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47DED2" w14:textId="21DA4787" w:rsidR="00504F80" w:rsidRDefault="00504F80" w:rsidP="00504F80">
      <w:pPr>
        <w:pStyle w:val="Heading4"/>
        <w:tabs>
          <w:tab w:val="left" w:pos="6840"/>
        </w:tabs>
        <w:spacing w:after="0"/>
        <w:ind w:right="-720"/>
        <w:rPr>
          <w:rFonts w:ascii="Times New Roman" w:hAnsi="Times New Roman"/>
          <w:sz w:val="20"/>
        </w:rPr>
      </w:pPr>
      <w:r>
        <w:rPr>
          <w:rFonts w:ascii="Times New Roman" w:hAnsi="Times New Roman"/>
          <w:sz w:val="20"/>
        </w:rPr>
        <w:t>Department of Veterans Affairs</w:t>
      </w:r>
      <w:r>
        <w:rPr>
          <w:rFonts w:ascii="Times New Roman" w:hAnsi="Times New Roman"/>
          <w:sz w:val="20"/>
        </w:rPr>
        <w:tab/>
      </w:r>
      <w:proofErr w:type="spellStart"/>
      <w:r>
        <w:rPr>
          <w:rFonts w:ascii="Times New Roman" w:hAnsi="Times New Roman"/>
          <w:sz w:val="20"/>
        </w:rPr>
        <w:t>M21</w:t>
      </w:r>
      <w:proofErr w:type="spellEnd"/>
      <w:r>
        <w:rPr>
          <w:rFonts w:ascii="Times New Roman" w:hAnsi="Times New Roman"/>
          <w:sz w:val="20"/>
        </w:rPr>
        <w:t xml:space="preserve">-1, Part </w:t>
      </w:r>
      <w:r w:rsidR="000F24EE">
        <w:rPr>
          <w:rFonts w:ascii="Times New Roman" w:hAnsi="Times New Roman"/>
          <w:sz w:val="20"/>
        </w:rPr>
        <w:t>IX</w:t>
      </w:r>
      <w:r>
        <w:rPr>
          <w:rFonts w:ascii="Times New Roman" w:hAnsi="Times New Roman"/>
          <w:sz w:val="20"/>
        </w:rPr>
        <w:t xml:space="preserve">, Subpart </w:t>
      </w:r>
      <w:r w:rsidR="000F24EE">
        <w:rPr>
          <w:rFonts w:ascii="Times New Roman" w:hAnsi="Times New Roman"/>
          <w:sz w:val="20"/>
        </w:rPr>
        <w:t>i</w:t>
      </w:r>
    </w:p>
    <w:p w14:paraId="463BD1FD" w14:textId="6D89282C" w:rsidR="00504F80" w:rsidRDefault="00504F80" w:rsidP="00504F80">
      <w:pPr>
        <w:rPr>
          <w:b/>
          <w:bCs/>
          <w:sz w:val="20"/>
        </w:rPr>
      </w:pPr>
      <w:r>
        <w:rPr>
          <w:b/>
          <w:bCs/>
          <w:sz w:val="20"/>
        </w:rPr>
        <w:t>Veterans Benefits Administration</w:t>
      </w:r>
      <w:r>
        <w:rPr>
          <w:b/>
          <w:bCs/>
          <w:sz w:val="20"/>
        </w:rPr>
        <w:tab/>
      </w:r>
      <w:r>
        <w:rPr>
          <w:b/>
          <w:bCs/>
          <w:sz w:val="20"/>
        </w:rPr>
        <w:tab/>
      </w:r>
      <w:r>
        <w:rPr>
          <w:b/>
          <w:bCs/>
          <w:sz w:val="20"/>
        </w:rPr>
        <w:tab/>
      </w:r>
      <w:r>
        <w:rPr>
          <w:b/>
          <w:bCs/>
          <w:sz w:val="20"/>
        </w:rPr>
        <w:tab/>
      </w:r>
      <w:r>
        <w:rPr>
          <w:b/>
          <w:bCs/>
          <w:sz w:val="20"/>
        </w:rPr>
        <w:tab/>
      </w:r>
      <w:r>
        <w:rPr>
          <w:b/>
          <w:bCs/>
          <w:sz w:val="20"/>
        </w:rPr>
        <w:tab/>
        <w:t xml:space="preserve">    </w:t>
      </w:r>
      <w:r w:rsidR="00083AD1">
        <w:rPr>
          <w:b/>
          <w:bCs/>
          <w:sz w:val="20"/>
        </w:rPr>
        <w:t xml:space="preserve">                December 22, 2015</w:t>
      </w:r>
      <w:r>
        <w:rPr>
          <w:b/>
          <w:bCs/>
          <w:sz w:val="20"/>
        </w:rPr>
        <w:tab/>
      </w:r>
    </w:p>
    <w:p w14:paraId="7FF3BD7C" w14:textId="77777777" w:rsidR="00504F80" w:rsidRDefault="00504F80" w:rsidP="00504F80">
      <w:pPr>
        <w:rPr>
          <w:b/>
          <w:bCs/>
          <w:sz w:val="20"/>
        </w:rPr>
      </w:pPr>
      <w:r>
        <w:rPr>
          <w:b/>
          <w:bCs/>
          <w:sz w:val="20"/>
        </w:rPr>
        <w:t>Washington, DC  20420</w:t>
      </w:r>
    </w:p>
    <w:p w14:paraId="44B93170" w14:textId="77777777" w:rsidR="00504F80" w:rsidRDefault="00504F80" w:rsidP="00504F80">
      <w:pPr>
        <w:rPr>
          <w:b/>
          <w:bCs/>
          <w:sz w:val="20"/>
        </w:rPr>
      </w:pPr>
    </w:p>
    <w:p w14:paraId="0FAA650A" w14:textId="77777777" w:rsidR="00504F80" w:rsidRDefault="00AE64CB" w:rsidP="00504F80">
      <w:pPr>
        <w:pStyle w:val="Heading4"/>
      </w:pPr>
      <w:r>
        <w:t>Key Changes</w:t>
      </w:r>
    </w:p>
    <w:p w14:paraId="16F2F1D3" w14:textId="77777777" w:rsidR="00504F80" w:rsidRDefault="00504F80" w:rsidP="00504F80">
      <w:pPr>
        <w:pStyle w:val="BlockLine"/>
      </w:pPr>
      <w:r>
        <w:t xml:space="preserve"> </w:t>
      </w:r>
    </w:p>
    <w:tbl>
      <w:tblPr>
        <w:tblW w:w="9468" w:type="dxa"/>
        <w:tblLayout w:type="fixed"/>
        <w:tblLook w:val="0000" w:firstRow="0" w:lastRow="0" w:firstColumn="0" w:lastColumn="0" w:noHBand="0" w:noVBand="0"/>
      </w:tblPr>
      <w:tblGrid>
        <w:gridCol w:w="1728"/>
        <w:gridCol w:w="7740"/>
      </w:tblGrid>
      <w:tr w:rsidR="00504F80" w:rsidRPr="00C24D50" w14:paraId="1CF8C1C5" w14:textId="77777777" w:rsidTr="00C24D50">
        <w:tc>
          <w:tcPr>
            <w:tcW w:w="1728" w:type="dxa"/>
          </w:tcPr>
          <w:p w14:paraId="0133E02E" w14:textId="77777777" w:rsidR="00504F80" w:rsidRDefault="00504F80" w:rsidP="00237C22">
            <w:pPr>
              <w:pStyle w:val="Heading5"/>
            </w:pPr>
            <w:r>
              <w:t>Changes Included in This Revision</w:t>
            </w:r>
          </w:p>
        </w:tc>
        <w:tc>
          <w:tcPr>
            <w:tcW w:w="7740" w:type="dxa"/>
          </w:tcPr>
          <w:p w14:paraId="3E2C04DA" w14:textId="77777777" w:rsidR="00504F80" w:rsidRDefault="00504F80" w:rsidP="00237C22">
            <w:pPr>
              <w:pStyle w:val="BlockText"/>
            </w:pPr>
            <w:r>
              <w:t xml:space="preserve">The table below describes the changes included in this revision of Veterans Benefits Manual </w:t>
            </w:r>
            <w:proofErr w:type="spellStart"/>
            <w:r>
              <w:t>M21</w:t>
            </w:r>
            <w:proofErr w:type="spellEnd"/>
            <w:r>
              <w:t xml:space="preserve">-1, Part </w:t>
            </w:r>
            <w:r w:rsidR="000F24EE">
              <w:t>IX</w:t>
            </w:r>
            <w:r>
              <w:t>, “</w:t>
            </w:r>
            <w:r w:rsidR="000F24EE">
              <w:t>Ancillary and Special Benefits</w:t>
            </w:r>
            <w:r>
              <w:t xml:space="preserve">,” Subpart </w:t>
            </w:r>
            <w:r w:rsidR="000F24EE">
              <w:t>i</w:t>
            </w:r>
            <w:r>
              <w:t>, “</w:t>
            </w:r>
            <w:r w:rsidR="000F24EE">
              <w:t>Ancillary Benefits</w:t>
            </w:r>
            <w:r>
              <w:t>.”</w:t>
            </w:r>
          </w:p>
          <w:p w14:paraId="39C2E541" w14:textId="77777777" w:rsidR="00504F80" w:rsidRPr="00450FD6" w:rsidRDefault="00504F80" w:rsidP="00237C22">
            <w:pPr>
              <w:pStyle w:val="BulletText1"/>
              <w:numPr>
                <w:ilvl w:val="0"/>
                <w:numId w:val="0"/>
              </w:numPr>
            </w:pPr>
          </w:p>
          <w:p w14:paraId="04E1CD8D" w14:textId="77777777" w:rsidR="00504F80" w:rsidRDefault="00504F80" w:rsidP="00237C22">
            <w:pPr>
              <w:pStyle w:val="BulletText1"/>
              <w:numPr>
                <w:ilvl w:val="0"/>
                <w:numId w:val="0"/>
              </w:numPr>
            </w:pPr>
            <w:r>
              <w:rPr>
                <w:b/>
                <w:i/>
              </w:rPr>
              <w:t>Notes</w:t>
            </w:r>
            <w:r>
              <w:t xml:space="preserve">:  </w:t>
            </w:r>
          </w:p>
          <w:p w14:paraId="65975304" w14:textId="77777777" w:rsidR="00504F80" w:rsidRDefault="00504F80" w:rsidP="00237C22">
            <w:pPr>
              <w:pStyle w:val="BulletText1"/>
            </w:pPr>
            <w:r>
              <w:t xml:space="preserve">The term </w:t>
            </w:r>
            <w:r w:rsidR="0027298D">
              <w:t>“</w:t>
            </w:r>
            <w:r>
              <w:t>regional office</w:t>
            </w:r>
            <w:r w:rsidR="0027298D">
              <w:t>”</w:t>
            </w:r>
            <w:r>
              <w:t xml:space="preserve"> (RO) also includes pension management center (PMC)</w:t>
            </w:r>
            <w:r w:rsidR="00C24D50">
              <w:t>, where appropriate</w:t>
            </w:r>
            <w:r>
              <w:t>.</w:t>
            </w:r>
          </w:p>
          <w:p w14:paraId="7958B484" w14:textId="77777777" w:rsidR="0027298D" w:rsidRDefault="0027298D" w:rsidP="00237C22">
            <w:pPr>
              <w:pStyle w:val="BulletText1"/>
            </w:pPr>
            <w:r>
              <w:t xml:space="preserve">Unless otherwise noted, the term “claims folder” refers to </w:t>
            </w:r>
            <w:r w:rsidR="004A0832">
              <w:t>the</w:t>
            </w:r>
            <w:r w:rsidR="000E320F">
              <w:t xml:space="preserve"> official, numbered,</w:t>
            </w:r>
            <w:r w:rsidR="00A2703B">
              <w:t xml:space="preserve"> Department of Veterans Affairs (VA)</w:t>
            </w:r>
            <w:r>
              <w:t xml:space="preserve"> </w:t>
            </w:r>
            <w:r w:rsidR="000E320F">
              <w:t>repository – whether paper or electronic – for all</w:t>
            </w:r>
            <w:r w:rsidR="004A0832">
              <w:t xml:space="preserve"> documentation </w:t>
            </w:r>
            <w:r w:rsidR="000E320F">
              <w:t xml:space="preserve">relating to claims that a Veteran and/or his/her </w:t>
            </w:r>
            <w:r w:rsidR="00AC43CF">
              <w:t>survivors</w:t>
            </w:r>
            <w:r w:rsidR="000E320F">
              <w:t xml:space="preserve"> file with VA</w:t>
            </w:r>
            <w:r w:rsidR="004A0832">
              <w:t>.</w:t>
            </w:r>
          </w:p>
          <w:p w14:paraId="5B1213A7" w14:textId="77777777" w:rsidR="00504F80" w:rsidRDefault="00504F80" w:rsidP="00C24D50">
            <w:pPr>
              <w:pStyle w:val="BulletText1"/>
            </w:pPr>
            <w:r>
              <w:t xml:space="preserve">Minor editorial changes have also been made to </w:t>
            </w:r>
          </w:p>
          <w:p w14:paraId="5DBE2AD7" w14:textId="36FF4C1A" w:rsidR="00D514B3" w:rsidRDefault="00D514B3" w:rsidP="00D514B3">
            <w:pPr>
              <w:pStyle w:val="BulletText2"/>
              <w:tabs>
                <w:tab w:val="num" w:pos="547"/>
              </w:tabs>
            </w:pPr>
            <w:r>
              <w:t>revise for clarity</w:t>
            </w:r>
            <w:bookmarkStart w:id="0" w:name="_GoBack"/>
            <w:bookmarkEnd w:id="0"/>
          </w:p>
          <w:p w14:paraId="6DC065A4" w14:textId="7756F33C" w:rsidR="00504F80" w:rsidRDefault="00504F80" w:rsidP="00D514B3">
            <w:pPr>
              <w:pStyle w:val="BulletText2"/>
              <w:tabs>
                <w:tab w:val="num" w:pos="547"/>
              </w:tabs>
            </w:pPr>
            <w:r>
              <w:t xml:space="preserve">update </w:t>
            </w:r>
            <w:r w:rsidR="00F2175E">
              <w:t xml:space="preserve">or remove </w:t>
            </w:r>
            <w:r>
              <w:t xml:space="preserve">incorrect or obsolete references, and </w:t>
            </w:r>
          </w:p>
          <w:p w14:paraId="090842D6" w14:textId="77777777" w:rsidR="00504F80" w:rsidRPr="00EA3A57" w:rsidRDefault="00504F80" w:rsidP="00120103">
            <w:pPr>
              <w:pStyle w:val="BulletText2"/>
            </w:pPr>
            <w:proofErr w:type="gramStart"/>
            <w:r>
              <w:t>bring</w:t>
            </w:r>
            <w:proofErr w:type="gramEnd"/>
            <w:r>
              <w:t xml:space="preserve"> the document into conformance with </w:t>
            </w:r>
            <w:proofErr w:type="spellStart"/>
            <w:r>
              <w:t>M21</w:t>
            </w:r>
            <w:proofErr w:type="spellEnd"/>
            <w:r>
              <w:t>-1 standards.</w:t>
            </w:r>
          </w:p>
        </w:tc>
      </w:tr>
    </w:tbl>
    <w:p w14:paraId="0E2E549F" w14:textId="637E53CB" w:rsidR="00C24D50" w:rsidRDefault="00C24D50" w:rsidP="00C24D50"/>
    <w:tbl>
      <w:tblPr>
        <w:tblW w:w="936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020"/>
        <w:gridCol w:w="2340"/>
      </w:tblGrid>
      <w:tr w:rsidR="002A1D3E" w14:paraId="00B48DF7" w14:textId="77777777" w:rsidTr="00163D58">
        <w:trPr>
          <w:trHeight w:val="180"/>
        </w:trPr>
        <w:tc>
          <w:tcPr>
            <w:tcW w:w="3750" w:type="pct"/>
            <w:shd w:val="clear" w:color="auto" w:fill="auto"/>
          </w:tcPr>
          <w:p w14:paraId="22711821" w14:textId="77777777" w:rsidR="002A1D3E" w:rsidRPr="00C24D50" w:rsidRDefault="002A1D3E" w:rsidP="002F7397">
            <w:pPr>
              <w:pStyle w:val="TableHeaderText"/>
            </w:pPr>
            <w:r w:rsidRPr="00C24D50">
              <w:t>Reason(s) for the Change</w:t>
            </w:r>
          </w:p>
        </w:tc>
        <w:tc>
          <w:tcPr>
            <w:tcW w:w="1250" w:type="pct"/>
            <w:shd w:val="clear" w:color="auto" w:fill="auto"/>
          </w:tcPr>
          <w:p w14:paraId="67B75E96" w14:textId="77777777" w:rsidR="002A1D3E" w:rsidRPr="00C24D50" w:rsidRDefault="002A1D3E" w:rsidP="002F7397">
            <w:pPr>
              <w:pStyle w:val="TableHeaderText"/>
            </w:pPr>
            <w:r w:rsidRPr="00C24D50">
              <w:t>Citation</w:t>
            </w:r>
          </w:p>
        </w:tc>
      </w:tr>
      <w:tr w:rsidR="002A1D3E" w14:paraId="085A07F5" w14:textId="77777777" w:rsidTr="00163D58">
        <w:trPr>
          <w:trHeight w:val="180"/>
        </w:trPr>
        <w:tc>
          <w:tcPr>
            <w:tcW w:w="3750" w:type="pct"/>
            <w:shd w:val="clear" w:color="auto" w:fill="auto"/>
          </w:tcPr>
          <w:p w14:paraId="29B6FEAB" w14:textId="77777777" w:rsidR="002A1D3E" w:rsidRDefault="000F24EE" w:rsidP="000F24EE">
            <w:pPr>
              <w:numPr>
                <w:ilvl w:val="0"/>
                <w:numId w:val="12"/>
              </w:numPr>
              <w:ind w:left="158" w:hanging="187"/>
            </w:pPr>
            <w:proofErr w:type="gramStart"/>
            <w:r>
              <w:t>To add language describing the eligibility criteria for a second automobile or other conveyance.</w:t>
            </w:r>
            <w:proofErr w:type="gramEnd"/>
          </w:p>
          <w:p w14:paraId="6C54B9F7" w14:textId="77777777" w:rsidR="000F24EE" w:rsidRPr="00C24D50" w:rsidRDefault="000F24EE" w:rsidP="000F24EE">
            <w:pPr>
              <w:numPr>
                <w:ilvl w:val="0"/>
                <w:numId w:val="12"/>
              </w:numPr>
              <w:ind w:left="158" w:hanging="187"/>
            </w:pPr>
            <w:proofErr w:type="gramStart"/>
            <w:r>
              <w:t>To add a reference for more information on processing requests for a second automobile allowance.</w:t>
            </w:r>
            <w:proofErr w:type="gramEnd"/>
          </w:p>
        </w:tc>
        <w:tc>
          <w:tcPr>
            <w:tcW w:w="1250" w:type="pct"/>
            <w:shd w:val="clear" w:color="auto" w:fill="auto"/>
          </w:tcPr>
          <w:p w14:paraId="096F27E4" w14:textId="546F14BF" w:rsidR="002A1D3E" w:rsidRPr="00C24D50" w:rsidRDefault="00D514B3" w:rsidP="002F7397">
            <w:pPr>
              <w:pStyle w:val="TableText"/>
            </w:pPr>
            <w:hyperlink w:anchor="_b.__Issuing" w:history="1">
              <w:proofErr w:type="spellStart"/>
              <w:r w:rsidR="000F24EE" w:rsidRPr="00D514B3">
                <w:rPr>
                  <w:rStyle w:val="Hyperlink"/>
                </w:rPr>
                <w:t>M21</w:t>
              </w:r>
              <w:proofErr w:type="spellEnd"/>
              <w:r w:rsidR="000F24EE" w:rsidRPr="00D514B3">
                <w:rPr>
                  <w:rStyle w:val="Hyperlink"/>
                </w:rPr>
                <w:t>-1 Part IX, Sub</w:t>
              </w:r>
              <w:r w:rsidR="000F24EE" w:rsidRPr="00D514B3">
                <w:rPr>
                  <w:rStyle w:val="Hyperlink"/>
                </w:rPr>
                <w:t>p</w:t>
              </w:r>
              <w:r w:rsidR="000F24EE" w:rsidRPr="00D514B3">
                <w:rPr>
                  <w:rStyle w:val="Hyperlink"/>
                </w:rPr>
                <w:t>art i, Chapter 2, Topic 1, Block b (</w:t>
              </w:r>
              <w:proofErr w:type="spellStart"/>
              <w:r w:rsidR="000F24EE" w:rsidRPr="00D514B3">
                <w:rPr>
                  <w:rStyle w:val="Hyperlink"/>
                </w:rPr>
                <w:t>IX.i.2.1.b</w:t>
              </w:r>
              <w:proofErr w:type="spellEnd"/>
              <w:r w:rsidR="000F24EE" w:rsidRPr="00D514B3">
                <w:rPr>
                  <w:rStyle w:val="Hyperlink"/>
                </w:rPr>
                <w:t>)</w:t>
              </w:r>
            </w:hyperlink>
          </w:p>
        </w:tc>
      </w:tr>
      <w:tr w:rsidR="002A1D3E" w14:paraId="6F20B679" w14:textId="77777777" w:rsidTr="00163D58">
        <w:trPr>
          <w:trHeight w:val="180"/>
        </w:trPr>
        <w:tc>
          <w:tcPr>
            <w:tcW w:w="3750" w:type="pct"/>
            <w:shd w:val="clear" w:color="auto" w:fill="auto"/>
          </w:tcPr>
          <w:p w14:paraId="00F00957" w14:textId="76376F4A" w:rsidR="002A1D3E" w:rsidRPr="00C24D50" w:rsidRDefault="000F24EE" w:rsidP="00F2175E">
            <w:pPr>
              <w:pStyle w:val="TableText"/>
            </w:pPr>
            <w:r>
              <w:t xml:space="preserve">To add </w:t>
            </w:r>
            <w:r w:rsidR="00F2175E">
              <w:t xml:space="preserve">a note </w:t>
            </w:r>
            <w:r>
              <w:t>regarding processing requests for a second automobile allowance.</w:t>
            </w:r>
          </w:p>
        </w:tc>
        <w:tc>
          <w:tcPr>
            <w:tcW w:w="1250" w:type="pct"/>
            <w:shd w:val="clear" w:color="auto" w:fill="auto"/>
          </w:tcPr>
          <w:p w14:paraId="13A2FF16" w14:textId="4BBE2FBE" w:rsidR="002A1D3E" w:rsidRPr="00C24D50" w:rsidRDefault="00D514B3" w:rsidP="002F7397">
            <w:pPr>
              <w:pStyle w:val="TableText"/>
            </w:pPr>
            <w:hyperlink w:anchor="_b.__When" w:history="1">
              <w:proofErr w:type="spellStart"/>
              <w:r w:rsidR="000F24EE" w:rsidRPr="00D514B3">
                <w:rPr>
                  <w:rStyle w:val="Hyperlink"/>
                </w:rPr>
                <w:t>IX.i.2</w:t>
              </w:r>
              <w:r w:rsidR="000F24EE" w:rsidRPr="00D514B3">
                <w:rPr>
                  <w:rStyle w:val="Hyperlink"/>
                </w:rPr>
                <w:t>.</w:t>
              </w:r>
              <w:r w:rsidR="000F24EE" w:rsidRPr="00D514B3">
                <w:rPr>
                  <w:rStyle w:val="Hyperlink"/>
                </w:rPr>
                <w:t>3.b</w:t>
              </w:r>
              <w:proofErr w:type="spellEnd"/>
            </w:hyperlink>
          </w:p>
        </w:tc>
      </w:tr>
      <w:tr w:rsidR="002A1D3E" w14:paraId="1974DC5E" w14:textId="77777777" w:rsidTr="00163D58">
        <w:trPr>
          <w:trHeight w:val="180"/>
        </w:trPr>
        <w:tc>
          <w:tcPr>
            <w:tcW w:w="3750" w:type="pct"/>
            <w:shd w:val="clear" w:color="auto" w:fill="auto"/>
          </w:tcPr>
          <w:p w14:paraId="5505303C" w14:textId="47B5660A" w:rsidR="002A1D3E" w:rsidRPr="00C24D50" w:rsidRDefault="000F24EE" w:rsidP="00F2175E">
            <w:pPr>
              <w:pStyle w:val="TableText"/>
            </w:pPr>
            <w:r>
              <w:t xml:space="preserve">To add a new Block e </w:t>
            </w:r>
            <w:r w:rsidR="00F2175E">
              <w:t xml:space="preserve">with instructions for </w:t>
            </w:r>
            <w:r>
              <w:t>processing requests for a second automobile allowance.</w:t>
            </w:r>
          </w:p>
        </w:tc>
        <w:tc>
          <w:tcPr>
            <w:tcW w:w="1250" w:type="pct"/>
            <w:shd w:val="clear" w:color="auto" w:fill="auto"/>
          </w:tcPr>
          <w:p w14:paraId="43186203" w14:textId="473DACA6" w:rsidR="002A1D3E" w:rsidRPr="00C24D50" w:rsidRDefault="00D514B3" w:rsidP="002F7397">
            <w:pPr>
              <w:pStyle w:val="TableText"/>
            </w:pPr>
            <w:hyperlink w:anchor="TOpic3e" w:history="1">
              <w:proofErr w:type="spellStart"/>
              <w:r w:rsidR="000F24EE" w:rsidRPr="00D514B3">
                <w:rPr>
                  <w:rStyle w:val="Hyperlink"/>
                </w:rPr>
                <w:t>IX.i.2.</w:t>
              </w:r>
              <w:r w:rsidR="000F24EE" w:rsidRPr="00D514B3">
                <w:rPr>
                  <w:rStyle w:val="Hyperlink"/>
                </w:rPr>
                <w:t>3</w:t>
              </w:r>
              <w:r w:rsidR="000F24EE" w:rsidRPr="00D514B3">
                <w:rPr>
                  <w:rStyle w:val="Hyperlink"/>
                </w:rPr>
                <w:t>.e</w:t>
              </w:r>
              <w:proofErr w:type="spellEnd"/>
            </w:hyperlink>
          </w:p>
        </w:tc>
      </w:tr>
      <w:tr w:rsidR="002A1D3E" w14:paraId="570181A8" w14:textId="77777777" w:rsidTr="00163D58">
        <w:trPr>
          <w:trHeight w:val="180"/>
        </w:trPr>
        <w:tc>
          <w:tcPr>
            <w:tcW w:w="3750" w:type="pct"/>
            <w:shd w:val="clear" w:color="auto" w:fill="auto"/>
          </w:tcPr>
          <w:p w14:paraId="3336BC5E" w14:textId="151866BA" w:rsidR="002A1D3E" w:rsidRPr="00C24D50" w:rsidRDefault="000F24EE" w:rsidP="00F2175E">
            <w:pPr>
              <w:pStyle w:val="TableText"/>
            </w:pPr>
            <w:r>
              <w:t>To add instructions regarding payment of a second automobile allowance when determining prior payment status.</w:t>
            </w:r>
          </w:p>
        </w:tc>
        <w:tc>
          <w:tcPr>
            <w:tcW w:w="1250" w:type="pct"/>
            <w:shd w:val="clear" w:color="auto" w:fill="auto"/>
          </w:tcPr>
          <w:p w14:paraId="55E54128" w14:textId="2972D038" w:rsidR="002A1D3E" w:rsidRPr="00C24D50" w:rsidRDefault="00D514B3" w:rsidP="002F7397">
            <w:pPr>
              <w:pStyle w:val="TableText"/>
            </w:pPr>
            <w:hyperlink w:anchor="_a.__Reviewing" w:history="1">
              <w:proofErr w:type="spellStart"/>
              <w:r w:rsidR="000F24EE" w:rsidRPr="00D514B3">
                <w:rPr>
                  <w:rStyle w:val="Hyperlink"/>
                </w:rPr>
                <w:t>IX</w:t>
              </w:r>
              <w:r w:rsidR="000F24EE" w:rsidRPr="00D514B3">
                <w:rPr>
                  <w:rStyle w:val="Hyperlink"/>
                </w:rPr>
                <w:t>.</w:t>
              </w:r>
              <w:r w:rsidR="000F24EE" w:rsidRPr="00D514B3">
                <w:rPr>
                  <w:rStyle w:val="Hyperlink"/>
                </w:rPr>
                <w:t>i.2.5.a</w:t>
              </w:r>
              <w:proofErr w:type="spellEnd"/>
            </w:hyperlink>
          </w:p>
        </w:tc>
      </w:tr>
    </w:tbl>
    <w:p w14:paraId="0C3D3A86" w14:textId="77777777" w:rsidR="00504F80" w:rsidRDefault="00504F80" w:rsidP="00504F80">
      <w:pPr>
        <w:pStyle w:val="BlockLine"/>
      </w:pPr>
    </w:p>
    <w:tbl>
      <w:tblPr>
        <w:tblW w:w="0" w:type="auto"/>
        <w:tblLayout w:type="fixed"/>
        <w:tblLook w:val="0000" w:firstRow="0" w:lastRow="0" w:firstColumn="0" w:lastColumn="0" w:noHBand="0" w:noVBand="0"/>
      </w:tblPr>
      <w:tblGrid>
        <w:gridCol w:w="1728"/>
        <w:gridCol w:w="7740"/>
      </w:tblGrid>
      <w:tr w:rsidR="00504F80" w:rsidRPr="00B4163A" w14:paraId="1915411F" w14:textId="77777777" w:rsidTr="00237C22">
        <w:tc>
          <w:tcPr>
            <w:tcW w:w="1728" w:type="dxa"/>
          </w:tcPr>
          <w:p w14:paraId="23FAEF83" w14:textId="77777777" w:rsidR="00504F80" w:rsidRPr="00B4163A" w:rsidRDefault="00504F80" w:rsidP="00237C22">
            <w:pPr>
              <w:pStyle w:val="Heading5"/>
              <w:rPr>
                <w:sz w:val="24"/>
              </w:rPr>
            </w:pPr>
            <w:r w:rsidRPr="00B4163A">
              <w:rPr>
                <w:sz w:val="24"/>
              </w:rPr>
              <w:t>Rescissions</w:t>
            </w:r>
          </w:p>
        </w:tc>
        <w:tc>
          <w:tcPr>
            <w:tcW w:w="7740" w:type="dxa"/>
          </w:tcPr>
          <w:p w14:paraId="6CC33D58" w14:textId="77777777" w:rsidR="00504F80" w:rsidRPr="00B4163A" w:rsidRDefault="00504F80" w:rsidP="00237C22">
            <w:pPr>
              <w:pStyle w:val="BlockText"/>
            </w:pPr>
            <w:r w:rsidRPr="00B4163A">
              <w:t>None</w:t>
            </w:r>
          </w:p>
        </w:tc>
      </w:tr>
    </w:tbl>
    <w:p w14:paraId="5F70082B" w14:textId="77777777" w:rsidR="00504F80" w:rsidRPr="00B4163A" w:rsidRDefault="00504F80" w:rsidP="00504F80">
      <w:pPr>
        <w:pStyle w:val="BlockLine"/>
      </w:pPr>
      <w:r w:rsidRPr="00B4163A">
        <w:t xml:space="preserve"> </w:t>
      </w:r>
    </w:p>
    <w:tbl>
      <w:tblPr>
        <w:tblW w:w="0" w:type="auto"/>
        <w:tblLayout w:type="fixed"/>
        <w:tblLook w:val="0000" w:firstRow="0" w:lastRow="0" w:firstColumn="0" w:lastColumn="0" w:noHBand="0" w:noVBand="0"/>
      </w:tblPr>
      <w:tblGrid>
        <w:gridCol w:w="1728"/>
        <w:gridCol w:w="7740"/>
      </w:tblGrid>
      <w:tr w:rsidR="00504F80" w:rsidRPr="00B4163A" w14:paraId="3D74C22C" w14:textId="77777777" w:rsidTr="00237C22">
        <w:tc>
          <w:tcPr>
            <w:tcW w:w="1728" w:type="dxa"/>
          </w:tcPr>
          <w:p w14:paraId="67F64584" w14:textId="77777777" w:rsidR="00504F80" w:rsidRPr="00B4163A" w:rsidRDefault="00504F80" w:rsidP="00237C22">
            <w:pPr>
              <w:pStyle w:val="Heading5"/>
              <w:rPr>
                <w:sz w:val="24"/>
              </w:rPr>
            </w:pPr>
            <w:r w:rsidRPr="00B4163A">
              <w:rPr>
                <w:sz w:val="24"/>
              </w:rPr>
              <w:t>Authority</w:t>
            </w:r>
          </w:p>
        </w:tc>
        <w:tc>
          <w:tcPr>
            <w:tcW w:w="7740" w:type="dxa"/>
          </w:tcPr>
          <w:p w14:paraId="6DD5C85E" w14:textId="77777777" w:rsidR="00504F80" w:rsidRPr="00B4163A" w:rsidRDefault="00504F80" w:rsidP="00237C22">
            <w:pPr>
              <w:pStyle w:val="BlockText"/>
            </w:pPr>
            <w:r w:rsidRPr="00B4163A">
              <w:t>By Direction of the Under Secretary for Benefits</w:t>
            </w:r>
          </w:p>
        </w:tc>
      </w:tr>
    </w:tbl>
    <w:p w14:paraId="4349EDC6" w14:textId="77777777" w:rsidR="00504F80" w:rsidRPr="00B4163A" w:rsidRDefault="00504F80" w:rsidP="00504F80">
      <w:pPr>
        <w:pStyle w:val="ContinuedOnNextPa"/>
      </w:pPr>
      <w:r w:rsidRPr="00B4163A">
        <w:t xml:space="preserve"> </w:t>
      </w:r>
    </w:p>
    <w:tbl>
      <w:tblPr>
        <w:tblW w:w="0" w:type="auto"/>
        <w:tblLayout w:type="fixed"/>
        <w:tblLook w:val="0000" w:firstRow="0" w:lastRow="0" w:firstColumn="0" w:lastColumn="0" w:noHBand="0" w:noVBand="0"/>
      </w:tblPr>
      <w:tblGrid>
        <w:gridCol w:w="1728"/>
        <w:gridCol w:w="7740"/>
      </w:tblGrid>
      <w:tr w:rsidR="00504F80" w:rsidRPr="00B4163A" w14:paraId="79D37C29" w14:textId="77777777" w:rsidTr="00237C22">
        <w:tc>
          <w:tcPr>
            <w:tcW w:w="1728" w:type="dxa"/>
          </w:tcPr>
          <w:p w14:paraId="06338BF7" w14:textId="77777777" w:rsidR="00504F80" w:rsidRPr="00B4163A" w:rsidRDefault="00504F80" w:rsidP="00237C22">
            <w:pPr>
              <w:pStyle w:val="Heading5"/>
              <w:rPr>
                <w:sz w:val="24"/>
              </w:rPr>
            </w:pPr>
            <w:r w:rsidRPr="00B4163A">
              <w:rPr>
                <w:sz w:val="24"/>
              </w:rPr>
              <w:t>Signature</w:t>
            </w:r>
          </w:p>
        </w:tc>
        <w:tc>
          <w:tcPr>
            <w:tcW w:w="7740" w:type="dxa"/>
          </w:tcPr>
          <w:p w14:paraId="028D3DB4" w14:textId="77777777" w:rsidR="00504F80" w:rsidRPr="00B4163A" w:rsidRDefault="00504F80" w:rsidP="00237C22">
            <w:pPr>
              <w:pStyle w:val="BlockText"/>
            </w:pPr>
          </w:p>
          <w:p w14:paraId="7F84D3FD" w14:textId="77777777" w:rsidR="00504F80" w:rsidRPr="00B4163A" w:rsidRDefault="00504F80" w:rsidP="00237C22">
            <w:pPr>
              <w:pStyle w:val="MemoLine"/>
              <w:ind w:left="-18" w:right="612"/>
            </w:pPr>
          </w:p>
          <w:p w14:paraId="25C59A8F" w14:textId="77777777" w:rsidR="00504F80" w:rsidRPr="00B4163A" w:rsidRDefault="00504F80" w:rsidP="00237C22">
            <w:pPr>
              <w:rPr>
                <w:szCs w:val="20"/>
              </w:rPr>
            </w:pPr>
            <w:r w:rsidRPr="00B4163A">
              <w:t>Thomas J. Murphy, Director</w:t>
            </w:r>
          </w:p>
          <w:p w14:paraId="28C71DEB" w14:textId="77777777" w:rsidR="00504F80" w:rsidRPr="00B4163A" w:rsidRDefault="00504F80" w:rsidP="00237C22">
            <w:pPr>
              <w:pStyle w:val="BlockText"/>
            </w:pPr>
            <w:r w:rsidRPr="00B4163A">
              <w:t>Compensation Service</w:t>
            </w:r>
          </w:p>
        </w:tc>
      </w:tr>
    </w:tbl>
    <w:p w14:paraId="414F2F26" w14:textId="77777777" w:rsidR="00504F80" w:rsidRPr="00B4163A" w:rsidRDefault="00504F80" w:rsidP="00504F80">
      <w:pPr>
        <w:pStyle w:val="BlockLine"/>
      </w:pPr>
      <w:r w:rsidRPr="00B4163A">
        <w:t xml:space="preserve"> </w:t>
      </w:r>
    </w:p>
    <w:tbl>
      <w:tblPr>
        <w:tblW w:w="0" w:type="auto"/>
        <w:tblLayout w:type="fixed"/>
        <w:tblLook w:val="0000" w:firstRow="0" w:lastRow="0" w:firstColumn="0" w:lastColumn="0" w:noHBand="0" w:noVBand="0"/>
      </w:tblPr>
      <w:tblGrid>
        <w:gridCol w:w="1728"/>
        <w:gridCol w:w="7740"/>
      </w:tblGrid>
      <w:tr w:rsidR="00504F80" w14:paraId="3735FDB5" w14:textId="77777777" w:rsidTr="00237C22">
        <w:tc>
          <w:tcPr>
            <w:tcW w:w="1728" w:type="dxa"/>
          </w:tcPr>
          <w:p w14:paraId="15D0A132" w14:textId="77777777" w:rsidR="00504F80" w:rsidRPr="00B4163A" w:rsidRDefault="00504F80" w:rsidP="00237C22">
            <w:pPr>
              <w:pStyle w:val="Heading5"/>
              <w:rPr>
                <w:sz w:val="24"/>
              </w:rPr>
            </w:pPr>
            <w:r w:rsidRPr="00B4163A">
              <w:rPr>
                <w:sz w:val="24"/>
              </w:rPr>
              <w:lastRenderedPageBreak/>
              <w:t>Distribution</w:t>
            </w:r>
          </w:p>
        </w:tc>
        <w:tc>
          <w:tcPr>
            <w:tcW w:w="7740" w:type="dxa"/>
          </w:tcPr>
          <w:p w14:paraId="7FC4AD36" w14:textId="77777777" w:rsidR="00504F80" w:rsidRDefault="00504F80" w:rsidP="00237C22">
            <w:pPr>
              <w:pStyle w:val="BlockText"/>
              <w:jc w:val="center"/>
            </w:pPr>
            <w:r w:rsidRPr="00B4163A">
              <w:t>LOCAL REPRODUCTION AUTHORIZED</w:t>
            </w:r>
          </w:p>
        </w:tc>
      </w:tr>
    </w:tbl>
    <w:p w14:paraId="2D52E3CB" w14:textId="77777777" w:rsidR="00504F80" w:rsidRDefault="00504F80" w:rsidP="00504F80">
      <w:pPr>
        <w:pStyle w:val="BlockLine"/>
      </w:pP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RgBvAG4AdABTAGUAdABGAG8AbgB0AFMAZQB0AGkAbQBpAHMAdAB5AGwAZQBzAC4AeABtAGwA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RgBvAG4AdABTAGUAdABGAG8AbgB0AFMAZQB0AEYAbwBuAHQAUwBlAHQAaQBtAGkAcwB0AHkAbABl
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RgBvAG4AdABTAGUAdABGAG8AbgB0AFMAZQB0AEYAbwBuAHQAUwBlAHQARgBvAG4AdABTAGUAdABp
AG0AaQBzAHQAeQBsAGUAcwAuAHgAbQBsAA==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AG8AbgB0AFMAZQB0AGkAbQBpAHMAdAB5AGwAZQBzAC4AeABtAGwA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AG8AbgB0AFMAZQB0AEYAbwBuAHQAUwBlAHQAaQBtAGkAcwB0AHkAbABlAHMALgB4AG0AbAA=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AG8AbgB0AFMAZQB0AEYAbwBuAHQAUwBlAHQARgBvAG4AdABTAGUAdABpAG0AaQBzAHQAeQBsAGUA
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AG8AbgB0AFMAZQB0AEYAbwBuAHQAUwBlAHQARgBvAG4AdABTAGUAdABGAG8AbgB0AFMAZQB0AGkA
bQBpAHMAdAB5AGwAZQBzAC4AeABtAGwA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bwBuAHQAUwBlAHQAaQBtAGkAcwB0AHkAbABlAHMALgB4AG0AbAA=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bwBuAHQAUwBlAHQARgBvAG4AdABTAGUAdABpAG0AaQBzAHQAeQBsAGUAcwAuAHgAbQBsAA==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bwBuAHQAUwBlAHQARgBvAG4AdABTAGUAdABGAG8AbgB0AFMAZQB0AGkAbQBpAHMAdAB5AGwAZQBz
AC4AeABtAGwA
</w:fldData>
        </w:fldChar>
      </w:r>
      <w:r>
        <w:instrText xml:space="preserve"> ADDIN  \* MERGEFORMAT </w:instrText>
      </w:r>
      <w:r>
        <w:fldChar w:fldCharType="end"/>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RgBvAG4AdABTAGUAdABGAG8AbgB0AFMAZQB0AEYAbwBuAHQAUwBlAHQARgBvAG4AdABTAGUAdABG
AG8AbgB0AFMAZQB0AEYAbwBuAHQAUwBlAHQARgBvAG4AdABTAGUAdABGAG8AbgB0AFMAZQB0AEYA
bwBuAHQAUwBlAHQARgBvAG4AdABTAGUAdABGAG8AbgB0AFMAZQB0AEYAbwBuAHQAUwBlAHQAaQBt
AGkAcwB0AHkAbABlAHMALgB4AG0AbAA=
</w:fldData>
        </w:fldChar>
      </w:r>
      <w:r>
        <w:instrText xml:space="preserve"> ADDIN  \* MERGEFORMAT </w:instrText>
      </w:r>
      <w:r>
        <w:fldChar w:fldCharType="end"/>
      </w:r>
    </w:p>
    <w:p w14:paraId="192962F6" w14:textId="77777777" w:rsidR="00D514B3" w:rsidRDefault="00D514B3">
      <w:r>
        <w:br w:type="page"/>
      </w:r>
    </w:p>
    <w:p w14:paraId="5FC4DC85" w14:textId="77777777" w:rsidR="00D514B3" w:rsidRPr="00FC7DCF" w:rsidRDefault="00D514B3" w:rsidP="00D514B3">
      <w:pPr>
        <w:pStyle w:val="Heading2"/>
      </w:pPr>
      <w:proofErr w:type="gramStart"/>
      <w:r w:rsidRPr="00FC7DCF">
        <w:lastRenderedPageBreak/>
        <w:t>Chapter 2.</w:t>
      </w:r>
      <w:proofErr w:type="gramEnd"/>
      <w:r w:rsidRPr="00FC7DCF">
        <w:t xml:space="preserve">  Automobile and Adaptive Equipment Allowance Under 38 </w:t>
      </w:r>
      <w:proofErr w:type="spellStart"/>
      <w:r w:rsidRPr="00FC7DCF">
        <w:t>U.S.C</w:t>
      </w:r>
      <w:proofErr w:type="spellEnd"/>
      <w:r w:rsidRPr="00FC7DCF">
        <w:t>. Chapter 39</w:t>
      </w:r>
    </w:p>
    <w:p w14:paraId="1E4CB402" w14:textId="77777777" w:rsidR="00D514B3" w:rsidRPr="00FC7DCF" w:rsidRDefault="00D514B3" w:rsidP="00D514B3">
      <w:pPr>
        <w:pStyle w:val="Heading4"/>
      </w:pPr>
      <w:r w:rsidRPr="00FC7DCF">
        <w:t>1.  Eligibility for Automobile and Adaptive Equipment Allowance</w:t>
      </w:r>
    </w:p>
    <w:p w14:paraId="7FA27475" w14:textId="77777777" w:rsidR="00D514B3" w:rsidRPr="00FC7DCF" w:rsidRDefault="00D514B3" w:rsidP="00D514B3">
      <w:pPr>
        <w:pStyle w:val="BlockLine"/>
      </w:pPr>
      <w:r w:rsidRPr="00FC7DCF">
        <w:rPr>
          <w:vanish/>
        </w:rPr>
        <w:fldChar w:fldCharType="begin"/>
      </w:r>
      <w:r w:rsidRPr="00FC7DCF">
        <w:rPr>
          <w:vanish/>
        </w:rPr>
        <w:instrText xml:space="preserve">PRIVATE INFOTYPE="OTHER" </w:instrText>
      </w:r>
      <w:r w:rsidRPr="00FC7DCF">
        <w:rPr>
          <w:vanish/>
        </w:rPr>
        <w:fldChar w:fldCharType="end"/>
      </w:r>
    </w:p>
    <w:tbl>
      <w:tblPr>
        <w:tblW w:w="0" w:type="auto"/>
        <w:tblLayout w:type="fixed"/>
        <w:tblLook w:val="0000" w:firstRow="0" w:lastRow="0" w:firstColumn="0" w:lastColumn="0" w:noHBand="0" w:noVBand="0"/>
      </w:tblPr>
      <w:tblGrid>
        <w:gridCol w:w="1728"/>
        <w:gridCol w:w="7740"/>
      </w:tblGrid>
      <w:tr w:rsidR="00D514B3" w:rsidRPr="00FC7DCF" w14:paraId="22E10CC3" w14:textId="77777777" w:rsidTr="009C7BDB">
        <w:trPr>
          <w:cantSplit/>
        </w:trPr>
        <w:tc>
          <w:tcPr>
            <w:tcW w:w="1728" w:type="dxa"/>
          </w:tcPr>
          <w:p w14:paraId="165AB480" w14:textId="77777777" w:rsidR="00D514B3" w:rsidRPr="00FC7DCF" w:rsidRDefault="00D514B3" w:rsidP="009C7BDB">
            <w:pPr>
              <w:pStyle w:val="Heading5"/>
            </w:pPr>
            <w:r w:rsidRPr="00FC7DCF">
              <w:t>Introduction</w:t>
            </w:r>
          </w:p>
        </w:tc>
        <w:tc>
          <w:tcPr>
            <w:tcW w:w="7740" w:type="dxa"/>
          </w:tcPr>
          <w:p w14:paraId="30CB600D" w14:textId="77777777" w:rsidR="00D514B3" w:rsidRPr="00FC7DCF" w:rsidRDefault="00D514B3" w:rsidP="009C7BDB">
            <w:pPr>
              <w:pStyle w:val="BlockText"/>
            </w:pPr>
            <w:r w:rsidRPr="00FC7DCF">
              <w:t>This topic contains information on eligibility for automobile and adaptive equipment allowance, including</w:t>
            </w:r>
          </w:p>
          <w:p w14:paraId="0530AC7E" w14:textId="77777777" w:rsidR="00D514B3" w:rsidRPr="00FC7DCF" w:rsidRDefault="00D514B3" w:rsidP="009C7BDB">
            <w:pPr>
              <w:pStyle w:val="BlockText"/>
            </w:pPr>
          </w:p>
          <w:p w14:paraId="3756021D" w14:textId="77777777" w:rsidR="00D514B3" w:rsidRPr="00FC7DCF" w:rsidRDefault="00D514B3" w:rsidP="009C7BDB">
            <w:pPr>
              <w:pStyle w:val="BulletText1"/>
            </w:pPr>
            <w:del w:id="1" w:author="Mazar, Leah B., VBAVACO" w:date="2015-12-16T07:39:00Z">
              <w:r w:rsidRPr="00A3446F" w:rsidDel="00C84E78">
                <w:delText xml:space="preserve">the </w:delText>
              </w:r>
            </w:del>
            <w:r w:rsidRPr="00A3446F">
              <w:t>eligibility requirements for financial assistance for a conveyance</w:t>
            </w:r>
            <w:r w:rsidRPr="00FC7DCF">
              <w:t xml:space="preserve"> </w:t>
            </w:r>
          </w:p>
          <w:p w14:paraId="799BF00B" w14:textId="77777777" w:rsidR="00D514B3" w:rsidRPr="00FC7DCF" w:rsidRDefault="00D514B3" w:rsidP="009C7BDB">
            <w:pPr>
              <w:pStyle w:val="BulletText1"/>
            </w:pPr>
            <w:r w:rsidRPr="00A3446F">
              <w:t>issuing a certificate of eligibility</w:t>
            </w:r>
          </w:p>
          <w:p w14:paraId="6E54CA35" w14:textId="77777777" w:rsidR="00D514B3" w:rsidRPr="00FC7DCF" w:rsidRDefault="00D514B3" w:rsidP="009C7BDB">
            <w:pPr>
              <w:pStyle w:val="BulletText1"/>
            </w:pPr>
            <w:del w:id="2" w:author="Mazar, Leah B., VBAVACO" w:date="2015-12-16T07:39:00Z">
              <w:r w:rsidRPr="00A3446F" w:rsidDel="00C84E78">
                <w:delText xml:space="preserve">the </w:delText>
              </w:r>
            </w:del>
            <w:r w:rsidRPr="00A3446F">
              <w:t>eligibility requirements for adaptive equipment</w:t>
            </w:r>
            <w:r w:rsidRPr="00FC7DCF">
              <w:t xml:space="preserve"> </w:t>
            </w:r>
          </w:p>
          <w:p w14:paraId="45DE48F7" w14:textId="77777777" w:rsidR="00D514B3" w:rsidRPr="00FC7DCF" w:rsidRDefault="00D514B3" w:rsidP="009C7BDB">
            <w:pPr>
              <w:pStyle w:val="BulletText1"/>
            </w:pPr>
            <w:del w:id="3" w:author="Mazar, Leah B., VBAVACO" w:date="2015-12-16T07:39:00Z">
              <w:r w:rsidRPr="00A3446F" w:rsidDel="00C84E78">
                <w:delText xml:space="preserve">the </w:delText>
              </w:r>
            </w:del>
            <w:r w:rsidRPr="00A3446F">
              <w:t xml:space="preserve">definition of  </w:t>
            </w:r>
            <w:r w:rsidRPr="005008C0">
              <w:t>adaptive equipment</w:t>
            </w:r>
          </w:p>
          <w:p w14:paraId="7BA2135A" w14:textId="77777777" w:rsidR="00D514B3" w:rsidRPr="00FC7DCF" w:rsidRDefault="00D514B3" w:rsidP="009C7BDB">
            <w:pPr>
              <w:pStyle w:val="BulletText1"/>
            </w:pPr>
            <w:r w:rsidRPr="00A3446F">
              <w:t>Veterans who do not qualify for benefits</w:t>
            </w:r>
          </w:p>
          <w:p w14:paraId="13CD6BEB" w14:textId="77777777" w:rsidR="00D514B3" w:rsidRPr="00FC7DCF" w:rsidRDefault="00D514B3" w:rsidP="009C7BDB">
            <w:pPr>
              <w:pStyle w:val="BulletText1"/>
            </w:pPr>
            <w:r w:rsidRPr="00A3446F">
              <w:t xml:space="preserve">eligibility for 38 </w:t>
            </w:r>
            <w:proofErr w:type="spellStart"/>
            <w:r w:rsidRPr="00A3446F">
              <w:t>U.S.C</w:t>
            </w:r>
            <w:proofErr w:type="spellEnd"/>
            <w:r w:rsidRPr="00A3446F">
              <w:t>. Chapter 31 beneficiaries</w:t>
            </w:r>
            <w:r w:rsidRPr="00FC7DCF">
              <w:t>, and</w:t>
            </w:r>
          </w:p>
          <w:p w14:paraId="4AB1D263" w14:textId="77777777" w:rsidR="00D514B3" w:rsidRPr="00FC7DCF" w:rsidRDefault="00D514B3" w:rsidP="009C7BDB">
            <w:pPr>
              <w:pStyle w:val="BulletText1"/>
            </w:pPr>
            <w:proofErr w:type="gramStart"/>
            <w:r w:rsidRPr="00A3446F">
              <w:t>reduction</w:t>
            </w:r>
            <w:proofErr w:type="gramEnd"/>
            <w:r w:rsidRPr="00A3446F">
              <w:t xml:space="preserve"> of benefits due to a tort judgment or settlement</w:t>
            </w:r>
            <w:r w:rsidRPr="00FC7DCF">
              <w:t>.</w:t>
            </w:r>
          </w:p>
        </w:tc>
      </w:tr>
    </w:tbl>
    <w:p w14:paraId="2EB364CA" w14:textId="77777777" w:rsidR="00D514B3" w:rsidRPr="00FC7DCF" w:rsidRDefault="00D514B3" w:rsidP="00D514B3">
      <w:pPr>
        <w:pStyle w:val="BlockLine"/>
      </w:pPr>
    </w:p>
    <w:tbl>
      <w:tblPr>
        <w:tblW w:w="0" w:type="auto"/>
        <w:tblLayout w:type="fixed"/>
        <w:tblLook w:val="0000" w:firstRow="0" w:lastRow="0" w:firstColumn="0" w:lastColumn="0" w:noHBand="0" w:noVBand="0"/>
      </w:tblPr>
      <w:tblGrid>
        <w:gridCol w:w="1728"/>
        <w:gridCol w:w="7740"/>
      </w:tblGrid>
      <w:tr w:rsidR="00D514B3" w:rsidRPr="00FC7DCF" w14:paraId="1C36FA3C" w14:textId="77777777" w:rsidTr="009C7BDB">
        <w:trPr>
          <w:cantSplit/>
        </w:trPr>
        <w:tc>
          <w:tcPr>
            <w:tcW w:w="1728" w:type="dxa"/>
          </w:tcPr>
          <w:p w14:paraId="332E6BF4" w14:textId="77777777" w:rsidR="00D514B3" w:rsidRPr="00FC7DCF" w:rsidRDefault="00D514B3" w:rsidP="009C7BDB">
            <w:pPr>
              <w:pStyle w:val="Heading5"/>
            </w:pPr>
            <w:r w:rsidRPr="00B0702C">
              <w:rPr>
                <w:highlight w:val="yellow"/>
              </w:rPr>
              <w:t>Change Date</w:t>
            </w:r>
          </w:p>
        </w:tc>
        <w:tc>
          <w:tcPr>
            <w:tcW w:w="7740" w:type="dxa"/>
          </w:tcPr>
          <w:p w14:paraId="16F04FED" w14:textId="77777777" w:rsidR="00D514B3" w:rsidRPr="00FC7DCF" w:rsidRDefault="00D514B3" w:rsidP="009C7BDB">
            <w:pPr>
              <w:pStyle w:val="BlockText"/>
            </w:pPr>
            <w:del w:id="4" w:author="Mandle, Eric, VBAVACO" w:date="2015-12-09T15:57:00Z">
              <w:r w:rsidRPr="00FC7DCF" w:rsidDel="00B0702C">
                <w:delText>February 25, 2015</w:delText>
              </w:r>
            </w:del>
            <w:r w:rsidRPr="00C84E78">
              <w:rPr>
                <w:highlight w:val="yellow"/>
              </w:rPr>
              <w:t xml:space="preserve">December </w:t>
            </w:r>
            <w:r>
              <w:rPr>
                <w:highlight w:val="yellow"/>
              </w:rPr>
              <w:t>22</w:t>
            </w:r>
            <w:r w:rsidRPr="00C84E78">
              <w:rPr>
                <w:highlight w:val="yellow"/>
              </w:rPr>
              <w:t>, 2015</w:t>
            </w:r>
          </w:p>
        </w:tc>
      </w:tr>
    </w:tbl>
    <w:p w14:paraId="042AA00D" w14:textId="77777777" w:rsidR="00D514B3" w:rsidRPr="00FC7DCF" w:rsidRDefault="00D514B3" w:rsidP="00D514B3">
      <w:pPr>
        <w:pStyle w:val="BlockLine"/>
      </w:pPr>
      <w:r w:rsidRPr="00FC7DCF">
        <w:fldChar w:fldCharType="begin"/>
      </w:r>
      <w:r w:rsidRPr="00FC7DCF">
        <w:instrText xml:space="preserve"> PRIVATE INFOTYPE="PRINCIPLE"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4C8A7624" w14:textId="77777777" w:rsidTr="009C7BDB">
        <w:tc>
          <w:tcPr>
            <w:tcW w:w="1728" w:type="dxa"/>
          </w:tcPr>
          <w:p w14:paraId="724AB470" w14:textId="77777777" w:rsidR="00D514B3" w:rsidRPr="00FC7DCF" w:rsidRDefault="00D514B3" w:rsidP="009C7BDB">
            <w:pPr>
              <w:pStyle w:val="Heading5"/>
            </w:pPr>
            <w:proofErr w:type="gramStart"/>
            <w:r w:rsidRPr="00FC7DCF">
              <w:t xml:space="preserve">a.  </w:t>
            </w:r>
            <w:bookmarkStart w:id="5" w:name="FinancialAssistance"/>
            <w:r w:rsidRPr="00FC7DCF">
              <w:t>Eligibility</w:t>
            </w:r>
            <w:proofErr w:type="gramEnd"/>
            <w:r w:rsidRPr="00FC7DCF">
              <w:t xml:space="preserve"> Requirements for Financial Assistance for a Conveyance</w:t>
            </w:r>
            <w:bookmarkEnd w:id="5"/>
          </w:p>
        </w:tc>
        <w:tc>
          <w:tcPr>
            <w:tcW w:w="7740" w:type="dxa"/>
          </w:tcPr>
          <w:p w14:paraId="36F922DA" w14:textId="77777777" w:rsidR="00D514B3" w:rsidRDefault="00D514B3" w:rsidP="009C7BDB">
            <w:pPr>
              <w:ind w:left="-29"/>
              <w:rPr>
                <w:ins w:id="6" w:author="Mazar, Leah B., VBAVACO" w:date="2015-12-16T07:39:00Z"/>
              </w:rPr>
            </w:pPr>
            <w:r w:rsidRPr="00FC7DCF">
              <w:t>To be eligible for financial assistance in purchasing a new or used automobile (or other conveyance), a Veteran or serviceperson must have acquired one of the following disabilities as a result of injury or disease incurred or aggravated during active military service, or as a result of medical treatment or examination, vocational rehabilitation, or compensated work therapy provided by the Department of Veterans Affairs (VA) (</w:t>
            </w:r>
            <w:hyperlink r:id="rId12" w:history="1">
              <w:r w:rsidRPr="00FC7DCF">
                <w:rPr>
                  <w:rStyle w:val="Hyperlink"/>
                </w:rPr>
                <w:t xml:space="preserve">38 </w:t>
              </w:r>
              <w:proofErr w:type="spellStart"/>
              <w:r w:rsidRPr="00FC7DCF">
                <w:rPr>
                  <w:rStyle w:val="Hyperlink"/>
                </w:rPr>
                <w:t>U.S.C</w:t>
              </w:r>
              <w:proofErr w:type="spellEnd"/>
              <w:r w:rsidRPr="00FC7DCF">
                <w:rPr>
                  <w:rStyle w:val="Hyperlink"/>
                </w:rPr>
                <w:t>. 1151</w:t>
              </w:r>
            </w:hyperlink>
            <w:r w:rsidRPr="00FC7DCF">
              <w:t>)</w:t>
            </w:r>
          </w:p>
          <w:p w14:paraId="0EBAC9E8" w14:textId="77777777" w:rsidR="00D514B3" w:rsidRPr="00FC7DCF" w:rsidRDefault="00D514B3" w:rsidP="009C7BDB">
            <w:pPr>
              <w:ind w:left="-29"/>
            </w:pPr>
          </w:p>
          <w:p w14:paraId="2EE0926A" w14:textId="77777777" w:rsidR="00D514B3" w:rsidRPr="00FC7DCF" w:rsidRDefault="00D514B3" w:rsidP="009C7BDB">
            <w:pPr>
              <w:pStyle w:val="BulletText1"/>
            </w:pPr>
            <w:r w:rsidRPr="00FC7DCF">
              <w:t>loss, or permanent loss of use, of one or both feet</w:t>
            </w:r>
          </w:p>
          <w:p w14:paraId="785DAAC5" w14:textId="77777777" w:rsidR="00D514B3" w:rsidRPr="00FC7DCF" w:rsidRDefault="00D514B3" w:rsidP="009C7BDB">
            <w:pPr>
              <w:pStyle w:val="BulletText1"/>
            </w:pPr>
            <w:r w:rsidRPr="00FC7DCF">
              <w:t>loss, or permanent loss of use, of one or both hands</w:t>
            </w:r>
          </w:p>
          <w:p w14:paraId="3C6D4599" w14:textId="77777777" w:rsidR="00D514B3" w:rsidRPr="00FC7DCF" w:rsidRDefault="00D514B3" w:rsidP="009C7BDB">
            <w:pPr>
              <w:pStyle w:val="BulletText1"/>
            </w:pPr>
            <w:r w:rsidRPr="00FC7DCF">
              <w:t xml:space="preserve">permanent impairment of vision in both eyes with a </w:t>
            </w:r>
          </w:p>
          <w:p w14:paraId="4713C5FD" w14:textId="77777777" w:rsidR="00D514B3" w:rsidRPr="00FC7DCF" w:rsidRDefault="00D514B3" w:rsidP="009C7BDB">
            <w:pPr>
              <w:pStyle w:val="BulletText2"/>
            </w:pPr>
            <w:r w:rsidRPr="00FC7DCF">
              <w:t>central visual acuity of 20/200 or less in the better eye with corrective glasses, or</w:t>
            </w:r>
          </w:p>
          <w:p w14:paraId="5C9F58B8" w14:textId="77777777" w:rsidR="00D514B3" w:rsidRPr="00FC7DCF" w:rsidRDefault="00D514B3" w:rsidP="009C7BDB">
            <w:pPr>
              <w:pStyle w:val="BulletText2"/>
            </w:pPr>
            <w:r w:rsidRPr="00FC7DCF">
              <w:t>central visual acuity of more than 20/200 if there is a field defect in which the peripheral field has contracted to such an extent that the widest diameter of visual field has an angular distance no greater than 20 degrees in the better eye</w:t>
            </w:r>
          </w:p>
          <w:p w14:paraId="681B7491" w14:textId="77777777" w:rsidR="00D514B3" w:rsidRPr="00FC7DCF" w:rsidRDefault="00D514B3" w:rsidP="009C7BDB">
            <w:pPr>
              <w:pStyle w:val="BulletText1"/>
            </w:pPr>
            <w:r w:rsidRPr="00FC7DCF">
              <w:t>a severe burn injury defined as a disability caused by deep partial thickness or full thickness burns resulting in scar formation that causes contractures and limits motion of one or more extremities or the trunk and precludes effective operation of an automobile</w:t>
            </w:r>
            <w:r w:rsidRPr="00D514B3">
              <w:rPr>
                <w:highlight w:val="yellow"/>
              </w:rPr>
              <w:t>,</w:t>
            </w:r>
            <w:del w:id="7" w:author="Mazar, Leah B., VBAVACO" w:date="2015-12-16T07:40:00Z">
              <w:r w:rsidRPr="00FC7DCF" w:rsidDel="00C84E78">
                <w:delText>;</w:delText>
              </w:r>
            </w:del>
            <w:r w:rsidRPr="00FC7DCF">
              <w:t xml:space="preserve"> or</w:t>
            </w:r>
            <w:del w:id="8" w:author="Mazar, Leah B., VBAVACO" w:date="2015-12-16T07:40:00Z">
              <w:r w:rsidRPr="00FC7DCF" w:rsidDel="00C84E78">
                <w:delText>,</w:delText>
              </w:r>
            </w:del>
          </w:p>
          <w:p w14:paraId="0053C3D5" w14:textId="77777777" w:rsidR="00D514B3" w:rsidRPr="00FC7DCF" w:rsidRDefault="00D514B3" w:rsidP="009C7BDB">
            <w:pPr>
              <w:pStyle w:val="BulletText1"/>
            </w:pPr>
            <w:proofErr w:type="gramStart"/>
            <w:r w:rsidRPr="00FC7DCF">
              <w:t>amyotrophic</w:t>
            </w:r>
            <w:proofErr w:type="gramEnd"/>
            <w:r w:rsidRPr="00FC7DCF">
              <w:t xml:space="preserve"> lateral sclerosis (ALS).</w:t>
            </w:r>
          </w:p>
          <w:p w14:paraId="288C7E19" w14:textId="77777777" w:rsidR="00D514B3" w:rsidRPr="00FC7DCF" w:rsidRDefault="00D514B3" w:rsidP="009C7BDB">
            <w:pPr>
              <w:pStyle w:val="BlockText"/>
            </w:pPr>
          </w:p>
          <w:p w14:paraId="30CE5602" w14:textId="77777777" w:rsidR="00D514B3" w:rsidRPr="00FC7DCF" w:rsidRDefault="00D514B3" w:rsidP="009C7BDB">
            <w:r w:rsidRPr="00636DAE">
              <w:rPr>
                <w:b/>
                <w:i/>
              </w:rPr>
              <w:t>Notes</w:t>
            </w:r>
            <w:r w:rsidRPr="00FC7DCF">
              <w:t xml:space="preserve">:  </w:t>
            </w:r>
          </w:p>
          <w:p w14:paraId="76C6532E" w14:textId="77777777" w:rsidR="00D514B3" w:rsidRPr="00D514B3" w:rsidRDefault="00D514B3" w:rsidP="009C7BDB">
            <w:pPr>
              <w:pStyle w:val="BulletText1"/>
              <w:rPr>
                <w:rStyle w:val="Hyperlink"/>
                <w:u w:val="none"/>
              </w:rPr>
            </w:pPr>
            <w:r w:rsidRPr="00FC7DCF">
              <w:t xml:space="preserve">Per </w:t>
            </w:r>
            <w:hyperlink r:id="rId13" w:history="1">
              <w:proofErr w:type="spellStart"/>
              <w:r w:rsidRPr="00FC7DCF">
                <w:rPr>
                  <w:rStyle w:val="Hyperlink"/>
                </w:rPr>
                <w:t>VAOPGCPREC</w:t>
              </w:r>
              <w:proofErr w:type="spellEnd"/>
              <w:r w:rsidRPr="00FC7DCF">
                <w:rPr>
                  <w:rStyle w:val="Hyperlink"/>
                </w:rPr>
                <w:t xml:space="preserve"> 60-09</w:t>
              </w:r>
            </w:hyperlink>
            <w:r w:rsidRPr="00D514B3">
              <w:rPr>
                <w:rStyle w:val="Hyperlink"/>
                <w:color w:val="auto"/>
                <w:u w:val="none"/>
              </w:rPr>
              <w:t xml:space="preserve">, eligibility for an automobile grant </w:t>
            </w:r>
            <w:proofErr w:type="gramStart"/>
            <w:r w:rsidRPr="00D514B3">
              <w:rPr>
                <w:rStyle w:val="Hyperlink"/>
                <w:color w:val="auto"/>
                <w:u w:val="none"/>
              </w:rPr>
              <w:t>may be based</w:t>
            </w:r>
            <w:proofErr w:type="gramEnd"/>
            <w:r w:rsidRPr="00D514B3">
              <w:rPr>
                <w:rStyle w:val="Hyperlink"/>
                <w:color w:val="auto"/>
                <w:u w:val="none"/>
              </w:rPr>
              <w:t xml:space="preserve"> on functional as well as organic loss of use of an extremity or blindness.  </w:t>
            </w:r>
            <w:r w:rsidRPr="00D514B3">
              <w:rPr>
                <w:rStyle w:val="Hyperlink"/>
                <w:i/>
                <w:color w:val="auto"/>
                <w:u w:val="none"/>
              </w:rPr>
              <w:lastRenderedPageBreak/>
              <w:t>Example</w:t>
            </w:r>
            <w:r w:rsidRPr="00D514B3">
              <w:rPr>
                <w:rStyle w:val="Hyperlink"/>
                <w:color w:val="auto"/>
                <w:u w:val="none"/>
              </w:rPr>
              <w:t>:  A conversion reaction may cause functional, as opposed to organic, blindness.</w:t>
            </w:r>
          </w:p>
          <w:p w14:paraId="3171FE5A" w14:textId="77777777" w:rsidR="00D514B3" w:rsidRPr="00D514B3" w:rsidRDefault="00D514B3" w:rsidP="009C7BDB">
            <w:pPr>
              <w:pStyle w:val="BulletText1"/>
            </w:pPr>
            <w:r w:rsidRPr="00D514B3">
              <w:rPr>
                <w:rStyle w:val="Hyperlink"/>
                <w:color w:val="auto"/>
                <w:u w:val="none"/>
              </w:rPr>
              <w:t>Eligibility based on burn injury only applies to claims filed on or after October 1, 2011.</w:t>
            </w:r>
          </w:p>
          <w:p w14:paraId="7D379916" w14:textId="77777777" w:rsidR="00D514B3" w:rsidRPr="00FC7DCF" w:rsidRDefault="00D514B3" w:rsidP="009C7BDB">
            <w:pPr>
              <w:pStyle w:val="BlockText"/>
            </w:pPr>
          </w:p>
          <w:p w14:paraId="58F8CB64" w14:textId="77777777" w:rsidR="00D514B3" w:rsidRPr="00FC7DCF" w:rsidRDefault="00D514B3" w:rsidP="009C7BDB">
            <w:pPr>
              <w:pStyle w:val="BlockText"/>
            </w:pPr>
            <w:r w:rsidRPr="00FC7DCF">
              <w:rPr>
                <w:b/>
                <w:i/>
              </w:rPr>
              <w:t>Reference</w:t>
            </w:r>
            <w:del w:id="9" w:author="Mazar, Leah B., VBAVACO" w:date="2015-12-16T07:41:00Z">
              <w:r w:rsidRPr="00FC7DCF" w:rsidDel="00C84E78">
                <w:rPr>
                  <w:b/>
                  <w:i/>
                </w:rPr>
                <w:delText>s</w:delText>
              </w:r>
            </w:del>
            <w:r w:rsidRPr="00FC7DCF">
              <w:t xml:space="preserve">:  For more information on the eligibility requirements for the automobile allowance and adaptive equipment, see  </w:t>
            </w:r>
          </w:p>
          <w:p w14:paraId="5B9F9278" w14:textId="77777777" w:rsidR="00D514B3" w:rsidRPr="00FC7DCF" w:rsidRDefault="00D514B3" w:rsidP="009C7BDB">
            <w:pPr>
              <w:pStyle w:val="BulletText1"/>
            </w:pPr>
            <w:hyperlink r:id="rId14" w:history="1">
              <w:r w:rsidRPr="00FC7DCF">
                <w:rPr>
                  <w:rStyle w:val="Hyperlink"/>
                </w:rPr>
                <w:t>38 CFR 3.808</w:t>
              </w:r>
            </w:hyperlink>
          </w:p>
          <w:p w14:paraId="13C2E8F4" w14:textId="77777777" w:rsidR="00D514B3" w:rsidRPr="00DE3612" w:rsidRDefault="00D514B3" w:rsidP="009C7BDB">
            <w:pPr>
              <w:pStyle w:val="BulletText1"/>
              <w:rPr>
                <w:rStyle w:val="Hyperlink"/>
                <w:color w:val="auto"/>
              </w:rPr>
            </w:pPr>
            <w:hyperlink r:id="rId15" w:history="1">
              <w:r w:rsidRPr="00FC7DCF">
                <w:rPr>
                  <w:rStyle w:val="Hyperlink"/>
                </w:rPr>
                <w:t xml:space="preserve">38 </w:t>
              </w:r>
              <w:proofErr w:type="spellStart"/>
              <w:r w:rsidRPr="00FC7DCF">
                <w:rPr>
                  <w:rStyle w:val="Hyperlink"/>
                </w:rPr>
                <w:t>U.S.C</w:t>
              </w:r>
              <w:proofErr w:type="spellEnd"/>
              <w:r w:rsidRPr="00FC7DCF">
                <w:rPr>
                  <w:rStyle w:val="Hyperlink"/>
                </w:rPr>
                <w:t>. Chapter 39</w:t>
              </w:r>
            </w:hyperlink>
            <w:r w:rsidRPr="00DE3612">
              <w:rPr>
                <w:rStyle w:val="Hyperlink"/>
                <w:color w:val="auto"/>
              </w:rPr>
              <w:t>, and</w:t>
            </w:r>
          </w:p>
          <w:p w14:paraId="376F8693" w14:textId="77777777" w:rsidR="00D514B3" w:rsidRPr="00DE3612" w:rsidRDefault="00D514B3" w:rsidP="009C7BDB">
            <w:pPr>
              <w:pStyle w:val="BulletText1"/>
              <w:rPr>
                <w:color w:val="auto"/>
              </w:rPr>
            </w:pPr>
            <w:hyperlink r:id="rId16" w:history="1">
              <w:r w:rsidRPr="005008C0">
                <w:rPr>
                  <w:rStyle w:val="Hyperlink"/>
                  <w:i/>
                </w:rPr>
                <w:t>Public Law (PL) 111-275</w:t>
              </w:r>
              <w:r w:rsidRPr="00FF60DC">
                <w:rPr>
                  <w:rStyle w:val="Hyperlink"/>
                </w:rPr>
                <w:t xml:space="preserve">, </w:t>
              </w:r>
              <w:r w:rsidRPr="00FF60DC">
                <w:rPr>
                  <w:rStyle w:val="Hyperlink"/>
                  <w:i/>
                </w:rPr>
                <w:t>Veterans Benefits Act of 2010</w:t>
              </w:r>
            </w:hyperlink>
            <w:r w:rsidRPr="00FF60DC">
              <w:rPr>
                <w:i/>
                <w:color w:val="auto"/>
              </w:rPr>
              <w:t>.</w:t>
            </w:r>
          </w:p>
        </w:tc>
      </w:tr>
    </w:tbl>
    <w:p w14:paraId="76E31A84" w14:textId="77777777" w:rsidR="00D514B3" w:rsidRPr="00FC7DCF" w:rsidRDefault="00D514B3" w:rsidP="00D514B3">
      <w:pPr>
        <w:pStyle w:val="BlockLine"/>
      </w:pPr>
      <w:r w:rsidRPr="00FC7DCF">
        <w:lastRenderedPageBreak/>
        <w:fldChar w:fldCharType="begin"/>
      </w:r>
      <w:r w:rsidRPr="00FC7DCF">
        <w:instrText xml:space="preserve"> PRIVATE INFOTYPE="PRINCIPLE"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78050F64" w14:textId="77777777" w:rsidTr="009C7BDB">
        <w:trPr>
          <w:cantSplit/>
        </w:trPr>
        <w:tc>
          <w:tcPr>
            <w:tcW w:w="1728" w:type="dxa"/>
          </w:tcPr>
          <w:p w14:paraId="017D392F" w14:textId="77777777" w:rsidR="00D514B3" w:rsidRPr="00FC7DCF" w:rsidRDefault="00D514B3" w:rsidP="009C7BDB">
            <w:pPr>
              <w:pStyle w:val="Heading5"/>
            </w:pPr>
            <w:bookmarkStart w:id="10" w:name="_b.__Issuing"/>
            <w:bookmarkEnd w:id="10"/>
            <w:proofErr w:type="gramStart"/>
            <w:r w:rsidRPr="00FC7DCF">
              <w:t xml:space="preserve">b.  </w:t>
            </w:r>
            <w:bookmarkStart w:id="11" w:name="EligibilityCertificate"/>
            <w:r w:rsidRPr="00FC7DCF">
              <w:t>Issuing</w:t>
            </w:r>
            <w:proofErr w:type="gramEnd"/>
            <w:r w:rsidRPr="00FC7DCF">
              <w:t xml:space="preserve"> a Certificate of Eligibility</w:t>
            </w:r>
            <w:bookmarkEnd w:id="11"/>
          </w:p>
        </w:tc>
        <w:tc>
          <w:tcPr>
            <w:tcW w:w="7740" w:type="dxa"/>
          </w:tcPr>
          <w:p w14:paraId="3C0783E3" w14:textId="77777777" w:rsidR="00D514B3" w:rsidRPr="00FC7DCF" w:rsidRDefault="00D514B3" w:rsidP="009C7BDB">
            <w:pPr>
              <w:pStyle w:val="BlockText"/>
            </w:pPr>
            <w:r w:rsidRPr="00FC7DCF">
              <w:t>A certificate of eligibility for financial assistance in the purchase of a new or used automobile or other conveyance (such as a van, truck, jeep, or station wagon) may be made to a Veteran</w:t>
            </w:r>
          </w:p>
          <w:p w14:paraId="075B5DB5" w14:textId="77777777" w:rsidR="00D514B3" w:rsidRPr="00FC7DCF" w:rsidRDefault="00D514B3" w:rsidP="009C7BDB">
            <w:pPr>
              <w:pStyle w:val="BlockText"/>
            </w:pPr>
          </w:p>
          <w:p w14:paraId="57269735" w14:textId="77777777" w:rsidR="00D514B3" w:rsidRPr="00FC7DCF" w:rsidRDefault="00D514B3" w:rsidP="009C7BDB">
            <w:pPr>
              <w:pStyle w:val="BulletText1"/>
            </w:pPr>
            <w:r w:rsidRPr="00FC7DCF">
              <w:t>once in his/her lifetime</w:t>
            </w:r>
          </w:p>
          <w:p w14:paraId="7E83BDC4" w14:textId="77777777" w:rsidR="00D514B3" w:rsidRPr="00FC7DCF" w:rsidRDefault="00D514B3" w:rsidP="009C7BDB">
            <w:pPr>
              <w:pStyle w:val="BulletText1"/>
            </w:pPr>
            <w:r w:rsidRPr="00FC7DCF">
              <w:t xml:space="preserve">in an amount not exceeding the amount specified in </w:t>
            </w:r>
            <w:hyperlink r:id="rId17" w:history="1">
              <w:r w:rsidRPr="00FC7DCF">
                <w:rPr>
                  <w:rStyle w:val="Hyperlink"/>
                </w:rPr>
                <w:t xml:space="preserve">38 </w:t>
              </w:r>
              <w:proofErr w:type="spellStart"/>
              <w:r w:rsidRPr="00FC7DCF">
                <w:rPr>
                  <w:rStyle w:val="Hyperlink"/>
                </w:rPr>
                <w:t>U.S.C</w:t>
              </w:r>
              <w:proofErr w:type="spellEnd"/>
              <w:r w:rsidRPr="00FC7DCF">
                <w:rPr>
                  <w:rStyle w:val="Hyperlink"/>
                </w:rPr>
                <w:t>. 3902</w:t>
              </w:r>
            </w:hyperlink>
            <w:r w:rsidRPr="00FC7DCF">
              <w:t>, and</w:t>
            </w:r>
          </w:p>
          <w:p w14:paraId="1F140F87" w14:textId="77777777" w:rsidR="00D514B3" w:rsidRPr="00FC7DCF" w:rsidRDefault="00D514B3" w:rsidP="009C7BDB">
            <w:pPr>
              <w:pStyle w:val="BulletText1"/>
            </w:pPr>
            <w:proofErr w:type="gramStart"/>
            <w:r w:rsidRPr="00FC7DCF">
              <w:t>if</w:t>
            </w:r>
            <w:proofErr w:type="gramEnd"/>
            <w:r w:rsidRPr="00FC7DCF">
              <w:t xml:space="preserve"> the eligibility requirements are met.</w:t>
            </w:r>
          </w:p>
          <w:p w14:paraId="5FA4632A" w14:textId="77777777" w:rsidR="00D514B3" w:rsidRDefault="00D514B3" w:rsidP="009C7BDB">
            <w:pPr>
              <w:pStyle w:val="BlockText"/>
            </w:pPr>
          </w:p>
          <w:p w14:paraId="407D3A25" w14:textId="77777777" w:rsidR="00D514B3" w:rsidRPr="00D4449F" w:rsidRDefault="00D514B3" w:rsidP="009C7BDB">
            <w:pPr>
              <w:pStyle w:val="BlockText"/>
              <w:rPr>
                <w:highlight w:val="yellow"/>
              </w:rPr>
            </w:pPr>
            <w:r w:rsidRPr="00D4449F">
              <w:rPr>
                <w:b/>
                <w:i/>
                <w:highlight w:val="yellow"/>
              </w:rPr>
              <w:t>Exception</w:t>
            </w:r>
            <w:r w:rsidRPr="00D4449F">
              <w:rPr>
                <w:highlight w:val="yellow"/>
              </w:rPr>
              <w:t xml:space="preserve">:  </w:t>
            </w:r>
            <w:r w:rsidRPr="00D4449F">
              <w:rPr>
                <w:i/>
                <w:highlight w:val="yellow"/>
              </w:rPr>
              <w:t>P</w:t>
            </w:r>
            <w:r>
              <w:rPr>
                <w:i/>
                <w:highlight w:val="yellow"/>
              </w:rPr>
              <w:t>L</w:t>
            </w:r>
            <w:r w:rsidRPr="00D4449F">
              <w:rPr>
                <w:i/>
                <w:highlight w:val="yellow"/>
              </w:rPr>
              <w:t xml:space="preserve"> 112-154</w:t>
            </w:r>
            <w:r w:rsidRPr="00D4449F">
              <w:rPr>
                <w:highlight w:val="yellow"/>
              </w:rPr>
              <w:t xml:space="preserve"> authorizes VA to provide or assist in providing eligible Veterans with a second automobile or other conveyance when</w:t>
            </w:r>
          </w:p>
          <w:p w14:paraId="1F2C68E6" w14:textId="77777777" w:rsidR="00D514B3" w:rsidRPr="00D4449F" w:rsidRDefault="00D514B3" w:rsidP="009C7BDB">
            <w:pPr>
              <w:pStyle w:val="BlockText"/>
              <w:rPr>
                <w:highlight w:val="yellow"/>
              </w:rPr>
            </w:pPr>
          </w:p>
          <w:p w14:paraId="05C0EFAA" w14:textId="77777777" w:rsidR="00D514B3" w:rsidRPr="00D4449F" w:rsidRDefault="00D514B3" w:rsidP="00D514B3">
            <w:pPr>
              <w:pStyle w:val="ListParagraph"/>
              <w:numPr>
                <w:ilvl w:val="0"/>
                <w:numId w:val="25"/>
              </w:numPr>
              <w:ind w:left="158" w:hanging="187"/>
              <w:rPr>
                <w:highlight w:val="yellow"/>
              </w:rPr>
            </w:pPr>
            <w:r w:rsidRPr="00D4449F">
              <w:rPr>
                <w:highlight w:val="yellow"/>
              </w:rPr>
              <w:t>the first vehicle purchased with VA financial assistance is destroyed as a result of natural or other disaster</w:t>
            </w:r>
          </w:p>
          <w:p w14:paraId="55B6F166" w14:textId="77777777" w:rsidR="00D514B3" w:rsidRPr="00D4449F" w:rsidRDefault="00D514B3" w:rsidP="00D514B3">
            <w:pPr>
              <w:pStyle w:val="ListParagraph"/>
              <w:numPr>
                <w:ilvl w:val="0"/>
                <w:numId w:val="25"/>
              </w:numPr>
              <w:ind w:left="158" w:hanging="187"/>
              <w:rPr>
                <w:highlight w:val="yellow"/>
              </w:rPr>
            </w:pPr>
            <w:r w:rsidRPr="00D4449F">
              <w:rPr>
                <w:highlight w:val="yellow"/>
              </w:rPr>
              <w:t>the destruction was not the Veteran’s fault, and</w:t>
            </w:r>
          </w:p>
          <w:p w14:paraId="6657A913" w14:textId="77777777" w:rsidR="00D514B3" w:rsidRPr="00D4449F" w:rsidRDefault="00D514B3" w:rsidP="00D514B3">
            <w:pPr>
              <w:pStyle w:val="ListParagraph"/>
              <w:numPr>
                <w:ilvl w:val="0"/>
                <w:numId w:val="25"/>
              </w:numPr>
              <w:ind w:left="158" w:hanging="187"/>
              <w:rPr>
                <w:highlight w:val="yellow"/>
              </w:rPr>
            </w:pPr>
            <w:proofErr w:type="gramStart"/>
            <w:r w:rsidRPr="00D4449F">
              <w:rPr>
                <w:highlight w:val="yellow"/>
              </w:rPr>
              <w:t>the</w:t>
            </w:r>
            <w:proofErr w:type="gramEnd"/>
            <w:r w:rsidRPr="00D4449F">
              <w:rPr>
                <w:highlight w:val="yellow"/>
              </w:rPr>
              <w:t xml:space="preserve"> Veteran does not receive compensation for the loss from a property insurer.</w:t>
            </w:r>
          </w:p>
          <w:p w14:paraId="4BFE21A2" w14:textId="77777777" w:rsidR="00D514B3" w:rsidRPr="00FC7DCF" w:rsidRDefault="00D514B3" w:rsidP="009C7BDB">
            <w:pPr>
              <w:pStyle w:val="BlockText"/>
            </w:pPr>
          </w:p>
          <w:p w14:paraId="6F5D149F" w14:textId="77777777" w:rsidR="00D514B3" w:rsidRDefault="00D514B3" w:rsidP="009C7BDB">
            <w:pPr>
              <w:pStyle w:val="BlockText"/>
            </w:pPr>
            <w:r w:rsidRPr="00FC7DCF">
              <w:rPr>
                <w:b/>
                <w:i/>
              </w:rPr>
              <w:t>Note</w:t>
            </w:r>
            <w:r w:rsidRPr="00FC7DCF">
              <w:t>:  The law prohibits VA from making payments for automobile grants directly to Veterans.  VA is required to pay the benefit to the seller of the automobile.</w:t>
            </w:r>
          </w:p>
          <w:p w14:paraId="60ED109F" w14:textId="77777777" w:rsidR="00D514B3" w:rsidRDefault="00D514B3" w:rsidP="009C7BDB">
            <w:pPr>
              <w:pStyle w:val="BlockText"/>
            </w:pPr>
          </w:p>
          <w:p w14:paraId="01A37D28" w14:textId="77777777" w:rsidR="00D514B3" w:rsidRPr="00F8455B" w:rsidRDefault="00D514B3" w:rsidP="009C7BDB">
            <w:pPr>
              <w:pStyle w:val="BlockText"/>
              <w:rPr>
                <w:u w:val="single"/>
              </w:rPr>
            </w:pPr>
            <w:r w:rsidRPr="00D4449F">
              <w:rPr>
                <w:b/>
                <w:i/>
                <w:highlight w:val="yellow"/>
              </w:rPr>
              <w:t>Reference</w:t>
            </w:r>
            <w:r w:rsidRPr="00D4449F">
              <w:rPr>
                <w:highlight w:val="yellow"/>
              </w:rPr>
              <w:t xml:space="preserve">:  For more information on processing requests for a second automobile allowance, see </w:t>
            </w:r>
            <w:proofErr w:type="spellStart"/>
            <w:r w:rsidRPr="00D4449F">
              <w:rPr>
                <w:highlight w:val="yellow"/>
              </w:rPr>
              <w:t>M21</w:t>
            </w:r>
            <w:proofErr w:type="spellEnd"/>
            <w:r w:rsidRPr="00D4449F">
              <w:rPr>
                <w:highlight w:val="yellow"/>
              </w:rPr>
              <w:t>-1, Part IX, Subpart i</w:t>
            </w:r>
            <w:r>
              <w:rPr>
                <w:highlight w:val="yellow"/>
              </w:rPr>
              <w:t xml:space="preserve">, </w:t>
            </w:r>
            <w:proofErr w:type="spellStart"/>
            <w:r>
              <w:rPr>
                <w:highlight w:val="yellow"/>
              </w:rPr>
              <w:t>2.3.e</w:t>
            </w:r>
            <w:proofErr w:type="spellEnd"/>
            <w:r w:rsidRPr="00D4449F">
              <w:rPr>
                <w:highlight w:val="yellow"/>
              </w:rPr>
              <w:t>.</w:t>
            </w:r>
          </w:p>
        </w:tc>
      </w:tr>
    </w:tbl>
    <w:p w14:paraId="752C6171" w14:textId="77777777" w:rsidR="00D514B3" w:rsidRPr="00FC7DCF" w:rsidRDefault="00D514B3" w:rsidP="00D514B3">
      <w:pPr>
        <w:pStyle w:val="BlockLine"/>
      </w:pPr>
      <w:r w:rsidRPr="00FC7DCF">
        <w:fldChar w:fldCharType="begin"/>
      </w:r>
      <w:r w:rsidRPr="00FC7DCF">
        <w:instrText xml:space="preserve"> PRIVATE INFOTYPE="PRINCIPLE"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0F37EBA8" w14:textId="77777777" w:rsidTr="009C7BDB">
        <w:tc>
          <w:tcPr>
            <w:tcW w:w="1728" w:type="dxa"/>
          </w:tcPr>
          <w:p w14:paraId="42A329DB" w14:textId="77777777" w:rsidR="00D514B3" w:rsidRPr="00FC7DCF" w:rsidRDefault="00D514B3" w:rsidP="009C7BDB">
            <w:pPr>
              <w:pStyle w:val="Heading5"/>
            </w:pPr>
            <w:proofErr w:type="gramStart"/>
            <w:r w:rsidRPr="00FC7DCF">
              <w:t xml:space="preserve">c.  </w:t>
            </w:r>
            <w:bookmarkStart w:id="12" w:name="AdaptiveEquipment"/>
            <w:r w:rsidRPr="00FC7DCF">
              <w:t>Eligibility</w:t>
            </w:r>
            <w:proofErr w:type="gramEnd"/>
            <w:r w:rsidRPr="00FC7DCF">
              <w:t xml:space="preserve"> Requirements for Adaptive Equipment</w:t>
            </w:r>
            <w:bookmarkEnd w:id="12"/>
          </w:p>
        </w:tc>
        <w:tc>
          <w:tcPr>
            <w:tcW w:w="7740" w:type="dxa"/>
          </w:tcPr>
          <w:p w14:paraId="08898F81" w14:textId="77777777" w:rsidR="00D514B3" w:rsidRPr="00FC7DCF" w:rsidRDefault="00D514B3" w:rsidP="009C7BDB">
            <w:pPr>
              <w:pStyle w:val="BlockText"/>
            </w:pPr>
            <w:r w:rsidRPr="00FC7DCF">
              <w:t xml:space="preserve">A Veteran or serviceperson who qualifies for the automobile allowance also qualifies for adaptive equipment.  To be eligible to receive </w:t>
            </w:r>
            <w:r w:rsidRPr="00FC7DCF">
              <w:rPr>
                <w:i/>
              </w:rPr>
              <w:t>only</w:t>
            </w:r>
            <w:r w:rsidRPr="00FC7DCF">
              <w:t xml:space="preserve"> adaptive equipment (as opposed to the automobile allowance), the Veteran or serviceperson must be entitled to disability compensation for </w:t>
            </w:r>
            <w:proofErr w:type="spellStart"/>
            <w:r w:rsidRPr="00FC7DCF">
              <w:t>ankylosis</w:t>
            </w:r>
            <w:proofErr w:type="spellEnd"/>
            <w:r w:rsidRPr="00FC7DCF">
              <w:t xml:space="preserve"> of one or both knees or hips based on</w:t>
            </w:r>
          </w:p>
          <w:p w14:paraId="2052EC48" w14:textId="77777777" w:rsidR="00D514B3" w:rsidRPr="00FC7DCF" w:rsidRDefault="00D514B3" w:rsidP="009C7BDB">
            <w:pPr>
              <w:pStyle w:val="BlockText"/>
            </w:pPr>
          </w:p>
          <w:p w14:paraId="283F4446" w14:textId="77777777" w:rsidR="00D514B3" w:rsidRPr="00FC7DCF" w:rsidRDefault="00D514B3" w:rsidP="009C7BDB">
            <w:pPr>
              <w:pStyle w:val="BulletText1"/>
            </w:pPr>
            <w:r w:rsidRPr="00FC7DCF">
              <w:t xml:space="preserve"> the establishment of service connection</w:t>
            </w:r>
            <w:r>
              <w:t xml:space="preserve"> </w:t>
            </w:r>
            <w:r w:rsidRPr="00C84E78">
              <w:rPr>
                <w:highlight w:val="cyan"/>
              </w:rPr>
              <w:t>(SC)</w:t>
            </w:r>
            <w:r w:rsidRPr="00FC7DCF">
              <w:t>, or</w:t>
            </w:r>
          </w:p>
          <w:p w14:paraId="1E2AFB29" w14:textId="77777777" w:rsidR="00D514B3" w:rsidRPr="00FC7DCF" w:rsidRDefault="00D514B3" w:rsidP="009C7BDB">
            <w:pPr>
              <w:pStyle w:val="BulletText1"/>
            </w:pPr>
            <w:r w:rsidRPr="00FC7DCF">
              <w:t xml:space="preserve"> entitlement under </w:t>
            </w:r>
            <w:hyperlink r:id="rId18" w:history="1">
              <w:r w:rsidRPr="00FC7DCF">
                <w:rPr>
                  <w:rStyle w:val="Hyperlink"/>
                </w:rPr>
                <w:t xml:space="preserve">38 </w:t>
              </w:r>
              <w:proofErr w:type="spellStart"/>
              <w:r w:rsidRPr="00FC7DCF">
                <w:rPr>
                  <w:rStyle w:val="Hyperlink"/>
                </w:rPr>
                <w:t>U.S.C</w:t>
              </w:r>
              <w:proofErr w:type="spellEnd"/>
              <w:r w:rsidRPr="00FC7DCF">
                <w:rPr>
                  <w:rStyle w:val="Hyperlink"/>
                </w:rPr>
                <w:t>. 1151</w:t>
              </w:r>
            </w:hyperlink>
            <w:r w:rsidRPr="00FC7DCF">
              <w:t xml:space="preserve"> as the result of</w:t>
            </w:r>
          </w:p>
          <w:p w14:paraId="71F2238A" w14:textId="77777777" w:rsidR="00D514B3" w:rsidRPr="00FC7DCF" w:rsidRDefault="00D514B3" w:rsidP="009C7BDB">
            <w:pPr>
              <w:pStyle w:val="BulletText2"/>
            </w:pPr>
            <w:r w:rsidRPr="00FC7DCF">
              <w:t>VA treatment or examination</w:t>
            </w:r>
          </w:p>
          <w:p w14:paraId="714A688E" w14:textId="77777777" w:rsidR="00D514B3" w:rsidRPr="00FC7DCF" w:rsidRDefault="00D514B3" w:rsidP="009C7BDB">
            <w:pPr>
              <w:pStyle w:val="BulletText2"/>
            </w:pPr>
            <w:r w:rsidRPr="00FC7DCF">
              <w:t>compensated work therapy, or</w:t>
            </w:r>
          </w:p>
          <w:p w14:paraId="4E9A005A" w14:textId="77777777" w:rsidR="00D514B3" w:rsidRPr="00FC7DCF" w:rsidRDefault="00D514B3" w:rsidP="009C7BDB">
            <w:pPr>
              <w:pStyle w:val="BulletText2"/>
            </w:pPr>
            <w:proofErr w:type="gramStart"/>
            <w:r w:rsidRPr="00FC7DCF">
              <w:t>vocational</w:t>
            </w:r>
            <w:proofErr w:type="gramEnd"/>
            <w:r w:rsidRPr="00FC7DCF">
              <w:t xml:space="preserve"> training under </w:t>
            </w:r>
            <w:hyperlink r:id="rId19" w:history="1">
              <w:r w:rsidRPr="00FC7DCF">
                <w:rPr>
                  <w:rStyle w:val="Hyperlink"/>
                </w:rPr>
                <w:t xml:space="preserve">38 </w:t>
              </w:r>
              <w:proofErr w:type="spellStart"/>
              <w:r w:rsidRPr="00FC7DCF">
                <w:rPr>
                  <w:rStyle w:val="Hyperlink"/>
                </w:rPr>
                <w:t>U.S.C</w:t>
              </w:r>
              <w:proofErr w:type="spellEnd"/>
              <w:r w:rsidRPr="00FC7DCF">
                <w:rPr>
                  <w:rStyle w:val="Hyperlink"/>
                </w:rPr>
                <w:t>. Chapter 31</w:t>
              </w:r>
            </w:hyperlink>
            <w:r w:rsidRPr="00D514B3">
              <w:rPr>
                <w:rStyle w:val="Hyperlink"/>
                <w:color w:val="auto"/>
                <w:highlight w:val="yellow"/>
                <w:u w:val="none"/>
              </w:rPr>
              <w:t>.</w:t>
            </w:r>
          </w:p>
          <w:p w14:paraId="050C64C6" w14:textId="77777777" w:rsidR="00D514B3" w:rsidRPr="00FC7DCF" w:rsidRDefault="00D514B3" w:rsidP="009C7BDB">
            <w:pPr>
              <w:pStyle w:val="BlockText"/>
            </w:pPr>
          </w:p>
          <w:p w14:paraId="4782BEDF" w14:textId="77777777" w:rsidR="00D514B3" w:rsidRPr="00FC7DCF" w:rsidRDefault="00D514B3" w:rsidP="009C7BDB">
            <w:pPr>
              <w:pStyle w:val="BlockText"/>
            </w:pPr>
            <w:r w:rsidRPr="00FC7DCF">
              <w:t xml:space="preserve">The adaptive equipment benefit </w:t>
            </w:r>
            <w:proofErr w:type="gramStart"/>
            <w:r w:rsidRPr="00FC7DCF">
              <w:t>may be paid</w:t>
            </w:r>
            <w:proofErr w:type="gramEnd"/>
            <w:r w:rsidRPr="00FC7DCF">
              <w:t xml:space="preserve"> more than once, and it may be paid to either the seller or the Veteran.</w:t>
            </w:r>
          </w:p>
          <w:p w14:paraId="7DE13AAA" w14:textId="77777777" w:rsidR="00D514B3" w:rsidRPr="00FC7DCF" w:rsidRDefault="00D514B3" w:rsidP="009C7BDB">
            <w:pPr>
              <w:pStyle w:val="BlockText"/>
            </w:pPr>
          </w:p>
          <w:p w14:paraId="44947ACD" w14:textId="77777777" w:rsidR="00D514B3" w:rsidRPr="00FC7DCF" w:rsidRDefault="00D514B3" w:rsidP="009C7BDB">
            <w:pPr>
              <w:pStyle w:val="BlockText"/>
              <w:rPr>
                <w:b/>
                <w:u w:val="single"/>
              </w:rPr>
            </w:pPr>
            <w:r w:rsidRPr="00FC7DCF">
              <w:rPr>
                <w:b/>
                <w:i/>
              </w:rPr>
              <w:t>Reference</w:t>
            </w:r>
            <w:r w:rsidRPr="00FC7DCF">
              <w:t xml:space="preserve">:  For more information on </w:t>
            </w:r>
            <w:proofErr w:type="spellStart"/>
            <w:r w:rsidRPr="00FC7DCF">
              <w:t>ankylosis</w:t>
            </w:r>
            <w:proofErr w:type="spellEnd"/>
            <w:r w:rsidRPr="00FC7DCF">
              <w:t xml:space="preserve"> of one (or both) knees or hips, see </w:t>
            </w:r>
            <w:hyperlink r:id="rId20" w:history="1">
              <w:r w:rsidRPr="00FC7DCF">
                <w:rPr>
                  <w:rStyle w:val="Hyperlink"/>
                </w:rPr>
                <w:t xml:space="preserve">38 </w:t>
              </w:r>
              <w:proofErr w:type="spellStart"/>
              <w:r w:rsidRPr="00FC7DCF">
                <w:rPr>
                  <w:rStyle w:val="Hyperlink"/>
                </w:rPr>
                <w:t>U.S.C</w:t>
              </w:r>
              <w:proofErr w:type="spellEnd"/>
              <w:r w:rsidRPr="00FC7DCF">
                <w:rPr>
                  <w:rStyle w:val="Hyperlink"/>
                </w:rPr>
                <w:t>. 3902(b</w:t>
              </w:r>
              <w:proofErr w:type="gramStart"/>
              <w:r w:rsidRPr="00FC7DCF">
                <w:rPr>
                  <w:rStyle w:val="Hyperlink"/>
                </w:rPr>
                <w:t>)(</w:t>
              </w:r>
              <w:proofErr w:type="gramEnd"/>
              <w:r w:rsidRPr="00FC7DCF">
                <w:rPr>
                  <w:rStyle w:val="Hyperlink"/>
                </w:rPr>
                <w:t>2)</w:t>
              </w:r>
            </w:hyperlink>
            <w:r w:rsidRPr="00FC7DCF">
              <w:t>.</w:t>
            </w:r>
          </w:p>
        </w:tc>
      </w:tr>
    </w:tbl>
    <w:p w14:paraId="6F58560F" w14:textId="77777777" w:rsidR="00D514B3" w:rsidRPr="00FC7DCF" w:rsidRDefault="00D514B3" w:rsidP="00D514B3">
      <w:pPr>
        <w:pStyle w:val="BlockLine"/>
      </w:pPr>
      <w:r w:rsidRPr="00FC7DCF">
        <w:lastRenderedPageBreak/>
        <w:fldChar w:fldCharType="begin"/>
      </w:r>
      <w:r w:rsidRPr="00FC7DCF">
        <w:instrText xml:space="preserve"> PRIVATE INFOTYPE="CONCEPT"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347F9F2D" w14:textId="77777777" w:rsidTr="009C7BDB">
        <w:tc>
          <w:tcPr>
            <w:tcW w:w="1728" w:type="dxa"/>
          </w:tcPr>
          <w:p w14:paraId="2AEA68F9" w14:textId="77777777" w:rsidR="00D514B3" w:rsidRPr="00FC7DCF" w:rsidRDefault="00D514B3" w:rsidP="009C7BDB">
            <w:pPr>
              <w:pStyle w:val="Heading5"/>
            </w:pPr>
            <w:proofErr w:type="gramStart"/>
            <w:r w:rsidRPr="00FC7DCF">
              <w:t xml:space="preserve">d.  </w:t>
            </w:r>
            <w:bookmarkStart w:id="13" w:name="AEDefinition"/>
            <w:r w:rsidRPr="00FC7DCF">
              <w:t>Definition</w:t>
            </w:r>
            <w:proofErr w:type="gramEnd"/>
            <w:r w:rsidRPr="00FC7DCF">
              <w:t>: Adaptive Equipment</w:t>
            </w:r>
            <w:bookmarkEnd w:id="13"/>
          </w:p>
        </w:tc>
        <w:tc>
          <w:tcPr>
            <w:tcW w:w="7740" w:type="dxa"/>
          </w:tcPr>
          <w:p w14:paraId="7DC9E51B" w14:textId="77777777" w:rsidR="00D514B3" w:rsidRPr="00FC7DCF" w:rsidRDefault="00D514B3" w:rsidP="009C7BDB">
            <w:pPr>
              <w:pStyle w:val="BlockText"/>
            </w:pPr>
            <w:r w:rsidRPr="00FC7DCF">
              <w:t xml:space="preserve">The term </w:t>
            </w:r>
            <w:r w:rsidRPr="00FC7DCF">
              <w:rPr>
                <w:b/>
                <w:i/>
              </w:rPr>
              <w:t>adaptive equipment</w:t>
            </w:r>
            <w:r w:rsidRPr="00FC7DCF">
              <w:t xml:space="preserve"> includes, but is not limited to</w:t>
            </w:r>
          </w:p>
          <w:p w14:paraId="4567360B" w14:textId="77777777" w:rsidR="00D514B3" w:rsidRPr="00FC7DCF" w:rsidRDefault="00D514B3" w:rsidP="009C7BDB">
            <w:pPr>
              <w:pStyle w:val="BlockText"/>
            </w:pPr>
          </w:p>
          <w:p w14:paraId="239119CB" w14:textId="77777777" w:rsidR="00D514B3" w:rsidRPr="00FC7DCF" w:rsidRDefault="00D514B3" w:rsidP="009C7BDB">
            <w:pPr>
              <w:pStyle w:val="BulletText1"/>
            </w:pPr>
            <w:r w:rsidRPr="00FC7DCF">
              <w:t>power steering</w:t>
            </w:r>
          </w:p>
          <w:p w14:paraId="10973367" w14:textId="77777777" w:rsidR="00D514B3" w:rsidRPr="00FC7DCF" w:rsidRDefault="00D514B3" w:rsidP="009C7BDB">
            <w:pPr>
              <w:pStyle w:val="BulletText1"/>
            </w:pPr>
            <w:r w:rsidRPr="00FC7DCF">
              <w:t>power brakes</w:t>
            </w:r>
          </w:p>
          <w:p w14:paraId="139BA1CE" w14:textId="77777777" w:rsidR="00D514B3" w:rsidRPr="00FC7DCF" w:rsidRDefault="00D514B3" w:rsidP="009C7BDB">
            <w:pPr>
              <w:pStyle w:val="BulletText1"/>
            </w:pPr>
            <w:r w:rsidRPr="00FC7DCF">
              <w:t>power window lifts</w:t>
            </w:r>
          </w:p>
          <w:p w14:paraId="549B15D4" w14:textId="77777777" w:rsidR="00D514B3" w:rsidRPr="00FC7DCF" w:rsidRDefault="00D514B3" w:rsidP="009C7BDB">
            <w:pPr>
              <w:pStyle w:val="BulletText1"/>
            </w:pPr>
            <w:r w:rsidRPr="00FC7DCF">
              <w:t>power seats, and</w:t>
            </w:r>
          </w:p>
          <w:p w14:paraId="5CA1567B" w14:textId="77777777" w:rsidR="00D514B3" w:rsidRPr="00FC7DCF" w:rsidRDefault="00D514B3" w:rsidP="009C7BDB">
            <w:pPr>
              <w:pStyle w:val="BulletText1"/>
            </w:pPr>
            <w:proofErr w:type="gramStart"/>
            <w:r w:rsidRPr="00FC7DCF">
              <w:t>special</w:t>
            </w:r>
            <w:proofErr w:type="gramEnd"/>
            <w:r w:rsidRPr="00FC7DCF">
              <w:t xml:space="preserve"> equipment necessary to assist the eligible person into and out of the automobile or other conveyance.</w:t>
            </w:r>
          </w:p>
        </w:tc>
      </w:tr>
    </w:tbl>
    <w:p w14:paraId="1F0A49CE" w14:textId="77777777" w:rsidR="00D514B3" w:rsidRPr="00FC7DCF" w:rsidRDefault="00D514B3" w:rsidP="00D514B3">
      <w:pPr>
        <w:pStyle w:val="BlockLine"/>
      </w:pPr>
      <w:r w:rsidRPr="00FC7DCF">
        <w:fldChar w:fldCharType="begin"/>
      </w:r>
      <w:r w:rsidRPr="00FC7DCF">
        <w:instrText xml:space="preserve"> PRIVATE INFOTYPE="PRINCIPLE"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02D0E431" w14:textId="77777777" w:rsidTr="009C7BDB">
        <w:trPr>
          <w:cantSplit/>
        </w:trPr>
        <w:tc>
          <w:tcPr>
            <w:tcW w:w="1728" w:type="dxa"/>
          </w:tcPr>
          <w:p w14:paraId="68BE301C" w14:textId="77777777" w:rsidR="00D514B3" w:rsidRPr="00FC7DCF" w:rsidRDefault="00D514B3" w:rsidP="009C7BDB">
            <w:pPr>
              <w:pStyle w:val="Heading5"/>
            </w:pPr>
            <w:proofErr w:type="gramStart"/>
            <w:r w:rsidRPr="00FC7DCF">
              <w:t xml:space="preserve">e.  </w:t>
            </w:r>
            <w:bookmarkStart w:id="14" w:name="DontQualify"/>
            <w:r w:rsidRPr="00FC7DCF">
              <w:t>Veterans</w:t>
            </w:r>
            <w:proofErr w:type="gramEnd"/>
            <w:r w:rsidRPr="00FC7DCF">
              <w:t xml:space="preserve"> Who Do Not Qualify for Benefits </w:t>
            </w:r>
            <w:bookmarkEnd w:id="14"/>
          </w:p>
        </w:tc>
        <w:tc>
          <w:tcPr>
            <w:tcW w:w="7740" w:type="dxa"/>
          </w:tcPr>
          <w:p w14:paraId="63489EED" w14:textId="77777777" w:rsidR="00D514B3" w:rsidRPr="00FC7DCF" w:rsidRDefault="00D514B3" w:rsidP="009C7BDB">
            <w:pPr>
              <w:pStyle w:val="BlockText"/>
            </w:pPr>
            <w:r w:rsidRPr="00FC7DCF">
              <w:t>Even though compensation for disability of paired service-connected (SC) and nonservice-connected (</w:t>
            </w:r>
            <w:proofErr w:type="spellStart"/>
            <w:r w:rsidRPr="00FC7DCF">
              <w:t>NSC</w:t>
            </w:r>
            <w:proofErr w:type="spellEnd"/>
            <w:r w:rsidRPr="00FC7DCF">
              <w:t xml:space="preserve">) organs is payable under </w:t>
            </w:r>
            <w:hyperlink r:id="rId21" w:history="1">
              <w:r w:rsidRPr="00FC7DCF">
                <w:rPr>
                  <w:rStyle w:val="Hyperlink"/>
                </w:rPr>
                <w:t>38 CFR 3.383</w:t>
              </w:r>
            </w:hyperlink>
            <w:r w:rsidRPr="00FC7DCF">
              <w:t xml:space="preserve">, Veterans do </w:t>
            </w:r>
            <w:r w:rsidRPr="00FC7DCF">
              <w:rPr>
                <w:i/>
              </w:rPr>
              <w:t>not</w:t>
            </w:r>
            <w:r w:rsidRPr="00FC7DCF">
              <w:t xml:space="preserve"> qualify for the automobile and adaptive equipment allowance based on bilateral visual impairment if the impairment of vision in one eye is due to a </w:t>
            </w:r>
            <w:proofErr w:type="spellStart"/>
            <w:r w:rsidRPr="00FC7DCF">
              <w:t>NSC</w:t>
            </w:r>
            <w:proofErr w:type="spellEnd"/>
            <w:r>
              <w:t xml:space="preserve"> </w:t>
            </w:r>
            <w:r w:rsidRPr="00FC7DCF">
              <w:t>disease or injury.</w:t>
            </w:r>
          </w:p>
          <w:p w14:paraId="7405D47E" w14:textId="77777777" w:rsidR="00D514B3" w:rsidRPr="00FC7DCF" w:rsidRDefault="00D514B3" w:rsidP="009C7BDB">
            <w:pPr>
              <w:pStyle w:val="BlockText"/>
            </w:pPr>
          </w:p>
          <w:p w14:paraId="1EB5E348" w14:textId="77777777" w:rsidR="00D514B3" w:rsidRPr="00FC7DCF" w:rsidRDefault="00D514B3" w:rsidP="009C7BDB">
            <w:pPr>
              <w:pStyle w:val="BlockText"/>
            </w:pPr>
            <w:r w:rsidRPr="00FC7DCF">
              <w:rPr>
                <w:b/>
                <w:bCs/>
                <w:i/>
                <w:iCs/>
              </w:rPr>
              <w:t>Notes</w:t>
            </w:r>
            <w:r w:rsidRPr="00FC7DCF">
              <w:t xml:space="preserve">:  </w:t>
            </w:r>
          </w:p>
          <w:p w14:paraId="42DCFE39" w14:textId="77777777" w:rsidR="00D514B3" w:rsidRPr="00FC7DCF" w:rsidRDefault="00D514B3" w:rsidP="009C7BDB">
            <w:pPr>
              <w:pStyle w:val="BulletText1"/>
            </w:pPr>
            <w:r w:rsidRPr="00FC7DCF">
              <w:t xml:space="preserve">Entitlement to the automobile and adaptive equipment allowance may be based on disability of paired </w:t>
            </w:r>
            <w:r w:rsidRPr="00FC7DCF">
              <w:rPr>
                <w:i/>
              </w:rPr>
              <w:t>extremities</w:t>
            </w:r>
            <w:r w:rsidRPr="00FC7DCF">
              <w:t xml:space="preserve"> under </w:t>
            </w:r>
            <w:hyperlink r:id="rId22" w:history="1">
              <w:r w:rsidRPr="00FC7DCF">
                <w:rPr>
                  <w:rStyle w:val="Hyperlink"/>
                </w:rPr>
                <w:t>38 CFR 3.383</w:t>
              </w:r>
            </w:hyperlink>
            <w:r w:rsidRPr="00FC7DCF">
              <w:rPr>
                <w:rStyle w:val="Hyperlink"/>
              </w:rPr>
              <w:t xml:space="preserve"> </w:t>
            </w:r>
            <w:r w:rsidRPr="00FC7DCF">
              <w:t xml:space="preserve">because eligibility under </w:t>
            </w:r>
            <w:hyperlink r:id="rId23" w:history="1">
              <w:r w:rsidRPr="00FC7DCF">
                <w:rPr>
                  <w:rStyle w:val="Hyperlink"/>
                </w:rPr>
                <w:t xml:space="preserve">38 </w:t>
              </w:r>
              <w:proofErr w:type="spellStart"/>
              <w:r w:rsidRPr="00FC7DCF">
                <w:rPr>
                  <w:rStyle w:val="Hyperlink"/>
                </w:rPr>
                <w:t>U.S.C</w:t>
              </w:r>
              <w:proofErr w:type="spellEnd"/>
              <w:r w:rsidRPr="00FC7DCF">
                <w:rPr>
                  <w:rStyle w:val="Hyperlink"/>
                </w:rPr>
                <w:t>. Chapter 39</w:t>
              </w:r>
            </w:hyperlink>
            <w:r w:rsidRPr="00FC7DCF">
              <w:rPr>
                <w:rStyle w:val="Hyperlink"/>
                <w:color w:val="auto"/>
              </w:rPr>
              <w:t xml:space="preserve"> </w:t>
            </w:r>
            <w:r w:rsidRPr="00FC7DCF">
              <w:t>requires the SC loss, or loss of use, of only one hand or one foo</w:t>
            </w:r>
            <w:r>
              <w:t>t</w:t>
            </w:r>
            <w:r w:rsidRPr="00FC7DCF">
              <w:t xml:space="preserve">    </w:t>
            </w:r>
          </w:p>
          <w:p w14:paraId="3311ABF9" w14:textId="77777777" w:rsidR="00D514B3" w:rsidRPr="00FC7DCF" w:rsidRDefault="00D514B3" w:rsidP="009C7BDB">
            <w:pPr>
              <w:pStyle w:val="BulletText1"/>
            </w:pPr>
            <w:r w:rsidRPr="005008C0">
              <w:rPr>
                <w:i/>
              </w:rPr>
              <w:t>Public Law 108-454</w:t>
            </w:r>
            <w:r w:rsidRPr="00FC7DCF">
              <w:t xml:space="preserve"> effective December 10, 2004, extended eligibility for the automobile and adaptive equipment allowance to Veterans with qualifying disability under </w:t>
            </w:r>
            <w:hyperlink r:id="rId24" w:history="1">
              <w:r w:rsidRPr="00FC7DCF">
                <w:rPr>
                  <w:rStyle w:val="Hyperlink"/>
                </w:rPr>
                <w:t xml:space="preserve">38 </w:t>
              </w:r>
              <w:proofErr w:type="spellStart"/>
              <w:r w:rsidRPr="00FC7DCF">
                <w:rPr>
                  <w:rStyle w:val="Hyperlink"/>
                </w:rPr>
                <w:t>U.S.C</w:t>
              </w:r>
              <w:proofErr w:type="spellEnd"/>
              <w:r w:rsidRPr="00FC7DCF">
                <w:rPr>
                  <w:rStyle w:val="Hyperlink"/>
                </w:rPr>
                <w:t>. 1151</w:t>
              </w:r>
            </w:hyperlink>
            <w:r w:rsidRPr="00FC7DCF">
              <w:t>.</w:t>
            </w:r>
          </w:p>
          <w:p w14:paraId="47FF2C13" w14:textId="77777777" w:rsidR="00D514B3" w:rsidRPr="00FC7DCF" w:rsidRDefault="00D514B3" w:rsidP="009C7BDB">
            <w:pPr>
              <w:pStyle w:val="BlockText"/>
            </w:pPr>
            <w:r w:rsidRPr="00FC7DCF">
              <w:t xml:space="preserve">  </w:t>
            </w:r>
          </w:p>
          <w:p w14:paraId="234AACB8" w14:textId="77777777" w:rsidR="00D514B3" w:rsidRPr="00FC7DCF" w:rsidRDefault="00D514B3" w:rsidP="009C7BDB">
            <w:pPr>
              <w:pStyle w:val="BlockText"/>
            </w:pPr>
            <w:r w:rsidRPr="00FC7DCF">
              <w:rPr>
                <w:b/>
                <w:i/>
              </w:rPr>
              <w:t>Reference</w:t>
            </w:r>
            <w:r w:rsidRPr="00FC7DCF">
              <w:t xml:space="preserve">:  For more information on entitlement to compensation for loss of paired SC and </w:t>
            </w:r>
            <w:proofErr w:type="spellStart"/>
            <w:r w:rsidRPr="00FC7DCF">
              <w:t>NSC</w:t>
            </w:r>
            <w:proofErr w:type="spellEnd"/>
            <w:r w:rsidRPr="00FC7DCF">
              <w:t xml:space="preserve"> organs or extremities, see </w:t>
            </w:r>
            <w:hyperlink r:id="rId25" w:history="1">
              <w:r w:rsidRPr="00FC7DCF">
                <w:rPr>
                  <w:rStyle w:val="Hyperlink"/>
                </w:rPr>
                <w:t xml:space="preserve">38 </w:t>
              </w:r>
              <w:proofErr w:type="spellStart"/>
              <w:r w:rsidRPr="00FC7DCF">
                <w:rPr>
                  <w:rStyle w:val="Hyperlink"/>
                </w:rPr>
                <w:t>U.S.C</w:t>
              </w:r>
              <w:proofErr w:type="spellEnd"/>
              <w:r w:rsidRPr="00FC7DCF">
                <w:rPr>
                  <w:rStyle w:val="Hyperlink"/>
                </w:rPr>
                <w:t>. 1160</w:t>
              </w:r>
            </w:hyperlink>
            <w:r w:rsidRPr="00FC7DCF">
              <w:t>.</w:t>
            </w:r>
          </w:p>
        </w:tc>
      </w:tr>
    </w:tbl>
    <w:p w14:paraId="22CEDB02" w14:textId="77777777" w:rsidR="00D514B3" w:rsidRPr="00FC7DCF" w:rsidRDefault="00D514B3" w:rsidP="00D514B3">
      <w:pPr>
        <w:pStyle w:val="BlockLine"/>
      </w:pPr>
      <w:r w:rsidRPr="00FC7DCF">
        <w:fldChar w:fldCharType="begin"/>
      </w:r>
      <w:r w:rsidRPr="00FC7DCF">
        <w:instrText xml:space="preserve"> PRIVATE INFOTYPE="PRINCIPLE"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0CD19FEE" w14:textId="77777777" w:rsidTr="009C7BDB">
        <w:tc>
          <w:tcPr>
            <w:tcW w:w="1728" w:type="dxa"/>
          </w:tcPr>
          <w:p w14:paraId="74B49FD6" w14:textId="77777777" w:rsidR="00D514B3" w:rsidRPr="00FC7DCF" w:rsidRDefault="00D514B3" w:rsidP="009C7BDB">
            <w:pPr>
              <w:pStyle w:val="Heading5"/>
            </w:pPr>
            <w:proofErr w:type="gramStart"/>
            <w:r w:rsidRPr="00FC7DCF">
              <w:t xml:space="preserve">f.  </w:t>
            </w:r>
            <w:bookmarkStart w:id="15" w:name="CH31Beneficiaries"/>
            <w:r w:rsidRPr="00FC7DCF">
              <w:t>Eligibility</w:t>
            </w:r>
            <w:proofErr w:type="gramEnd"/>
            <w:r w:rsidRPr="00FC7DCF">
              <w:t xml:space="preserve"> for 38 </w:t>
            </w:r>
            <w:proofErr w:type="spellStart"/>
            <w:r w:rsidRPr="00FC7DCF">
              <w:t>U.S.C</w:t>
            </w:r>
            <w:proofErr w:type="spellEnd"/>
            <w:r w:rsidRPr="00FC7DCF">
              <w:t>. Chapter 31 Beneficiaries</w:t>
            </w:r>
            <w:bookmarkEnd w:id="15"/>
          </w:p>
        </w:tc>
        <w:tc>
          <w:tcPr>
            <w:tcW w:w="7740" w:type="dxa"/>
          </w:tcPr>
          <w:p w14:paraId="5064C9DB" w14:textId="77777777" w:rsidR="00D514B3" w:rsidRPr="00FC7DCF" w:rsidRDefault="00D514B3" w:rsidP="009C7BDB">
            <w:pPr>
              <w:pStyle w:val="BlockText"/>
            </w:pPr>
            <w:r w:rsidRPr="00FC7DCF">
              <w:t xml:space="preserve">Automobile adaptive equipment may be furnished to a beneficiary under </w:t>
            </w:r>
            <w:hyperlink r:id="rId26" w:history="1">
              <w:r w:rsidRPr="00FC7DCF">
                <w:rPr>
                  <w:rStyle w:val="Hyperlink"/>
                </w:rPr>
                <w:t xml:space="preserve">38 </w:t>
              </w:r>
              <w:proofErr w:type="spellStart"/>
              <w:r w:rsidRPr="00FC7DCF">
                <w:rPr>
                  <w:rStyle w:val="Hyperlink"/>
                </w:rPr>
                <w:t>U.S.C</w:t>
              </w:r>
              <w:proofErr w:type="spellEnd"/>
              <w:r w:rsidRPr="00FC7DCF">
                <w:rPr>
                  <w:rStyle w:val="Hyperlink"/>
                </w:rPr>
                <w:t>. Chapter 31</w:t>
              </w:r>
            </w:hyperlink>
            <w:r w:rsidRPr="00FC7DCF">
              <w:t xml:space="preserve"> if Vocational Rehabilitation and Employment (</w:t>
            </w:r>
            <w:proofErr w:type="spellStart"/>
            <w:r w:rsidRPr="00FC7DCF">
              <w:t>VR&amp;E</w:t>
            </w:r>
            <w:proofErr w:type="spellEnd"/>
            <w:r w:rsidRPr="00FC7DCF">
              <w:t>) determines that the equipment is necessary to</w:t>
            </w:r>
          </w:p>
          <w:p w14:paraId="45A0ACCD" w14:textId="77777777" w:rsidR="00D514B3" w:rsidRPr="00FC7DCF" w:rsidRDefault="00D514B3" w:rsidP="009C7BDB">
            <w:pPr>
              <w:pStyle w:val="BlockText"/>
            </w:pPr>
          </w:p>
          <w:p w14:paraId="401210EF" w14:textId="77777777" w:rsidR="00D514B3" w:rsidRPr="00FC7DCF" w:rsidRDefault="00D514B3" w:rsidP="009C7BDB">
            <w:pPr>
              <w:pStyle w:val="BulletText1"/>
            </w:pPr>
            <w:r w:rsidRPr="00FC7DCF">
              <w:t>overcome an employment handicap to which a</w:t>
            </w:r>
            <w:r w:rsidRPr="00FF60DC">
              <w:t>n</w:t>
            </w:r>
            <w:r w:rsidRPr="00FC7DCF">
              <w:t xml:space="preserve"> SC disability materially contributes, and</w:t>
            </w:r>
          </w:p>
          <w:p w14:paraId="10208036" w14:textId="77777777" w:rsidR="00D514B3" w:rsidRPr="00FC7DCF" w:rsidRDefault="00D514B3" w:rsidP="009C7BDB">
            <w:pPr>
              <w:pStyle w:val="BulletText1"/>
            </w:pPr>
            <w:proofErr w:type="gramStart"/>
            <w:r w:rsidRPr="00FC7DCF">
              <w:t>achieve</w:t>
            </w:r>
            <w:proofErr w:type="gramEnd"/>
            <w:r w:rsidRPr="00FC7DCF">
              <w:t xml:space="preserve"> the goals of the program of rehabilitation.</w:t>
            </w:r>
          </w:p>
          <w:p w14:paraId="49E353DC" w14:textId="77777777" w:rsidR="00D514B3" w:rsidRPr="00FC7DCF" w:rsidRDefault="00D514B3" w:rsidP="009C7BDB">
            <w:pPr>
              <w:pStyle w:val="BlockText"/>
            </w:pPr>
          </w:p>
          <w:p w14:paraId="3114FA43" w14:textId="77777777" w:rsidR="00D514B3" w:rsidRPr="00FC7DCF" w:rsidRDefault="00D514B3" w:rsidP="009C7BDB">
            <w:pPr>
              <w:pStyle w:val="BlockText"/>
            </w:pPr>
            <w:r w:rsidRPr="00FC7DCF">
              <w:rPr>
                <w:b/>
                <w:i/>
              </w:rPr>
              <w:t>Reference</w:t>
            </w:r>
            <w:r w:rsidRPr="00FC7DCF">
              <w:t xml:space="preserve">:  For more information on eligibility, see </w:t>
            </w:r>
            <w:hyperlink r:id="rId27" w:history="1">
              <w:r w:rsidRPr="00FC7DCF">
                <w:rPr>
                  <w:rStyle w:val="Hyperlink"/>
                </w:rPr>
                <w:t>38 CFR 21.216(a</w:t>
              </w:r>
              <w:proofErr w:type="gramStart"/>
              <w:r w:rsidRPr="00FC7DCF">
                <w:rPr>
                  <w:rStyle w:val="Hyperlink"/>
                </w:rPr>
                <w:t>)(</w:t>
              </w:r>
              <w:proofErr w:type="gramEnd"/>
              <w:r w:rsidRPr="00FC7DCF">
                <w:rPr>
                  <w:rStyle w:val="Hyperlink"/>
                </w:rPr>
                <w:t>3)</w:t>
              </w:r>
            </w:hyperlink>
            <w:r w:rsidRPr="00FC7DCF">
              <w:t>.</w:t>
            </w:r>
          </w:p>
        </w:tc>
      </w:tr>
    </w:tbl>
    <w:p w14:paraId="60F11ACA" w14:textId="77777777" w:rsidR="00D514B3" w:rsidRPr="00FC7DCF" w:rsidRDefault="00D514B3" w:rsidP="00D514B3">
      <w:pPr>
        <w:pStyle w:val="BlockLine"/>
      </w:pPr>
      <w:r w:rsidRPr="00FC7DCF">
        <w:fldChar w:fldCharType="begin"/>
      </w:r>
      <w:r w:rsidRPr="00FC7DCF">
        <w:instrText xml:space="preserve"> PRIVATE INFOTYPE="PRINCIPLE" </w:instrText>
      </w:r>
      <w:r w:rsidRPr="00FC7DCF">
        <w:fldChar w:fldCharType="end"/>
      </w:r>
      <w:r w:rsidRPr="00FC7DCF">
        <w:t xml:space="preserve"> </w:t>
      </w:r>
    </w:p>
    <w:tbl>
      <w:tblPr>
        <w:tblW w:w="0" w:type="auto"/>
        <w:tblLayout w:type="fixed"/>
        <w:tblLook w:val="0000" w:firstRow="0" w:lastRow="0" w:firstColumn="0" w:lastColumn="0" w:noHBand="0" w:noVBand="0"/>
      </w:tblPr>
      <w:tblGrid>
        <w:gridCol w:w="1728"/>
        <w:gridCol w:w="7740"/>
      </w:tblGrid>
      <w:tr w:rsidR="00D514B3" w:rsidRPr="00FC7DCF" w14:paraId="03B36CDE" w14:textId="77777777" w:rsidTr="009C7BDB">
        <w:tc>
          <w:tcPr>
            <w:tcW w:w="1728" w:type="dxa"/>
          </w:tcPr>
          <w:p w14:paraId="1C9DB377" w14:textId="77777777" w:rsidR="00D514B3" w:rsidRPr="00FC7DCF" w:rsidRDefault="00D514B3" w:rsidP="009C7BDB">
            <w:pPr>
              <w:pStyle w:val="Heading5"/>
            </w:pPr>
            <w:proofErr w:type="gramStart"/>
            <w:r w:rsidRPr="00FC7DCF">
              <w:t xml:space="preserve">g.  </w:t>
            </w:r>
            <w:bookmarkStart w:id="16" w:name="TortReduction"/>
            <w:r w:rsidRPr="00FC7DCF">
              <w:t>Reduction</w:t>
            </w:r>
            <w:proofErr w:type="gramEnd"/>
            <w:r w:rsidRPr="00FC7DCF">
              <w:t xml:space="preserve"> of </w:t>
            </w:r>
            <w:r w:rsidRPr="00FC7DCF">
              <w:lastRenderedPageBreak/>
              <w:t>Benefits Due to Tort Judgment or Settlement</w:t>
            </w:r>
            <w:bookmarkEnd w:id="16"/>
          </w:p>
        </w:tc>
        <w:tc>
          <w:tcPr>
            <w:tcW w:w="7740" w:type="dxa"/>
          </w:tcPr>
          <w:p w14:paraId="68FAAE46" w14:textId="77777777" w:rsidR="00D514B3" w:rsidRPr="00FC7DCF" w:rsidRDefault="00D514B3" w:rsidP="009C7BDB">
            <w:pPr>
              <w:pStyle w:val="BlockText"/>
            </w:pPr>
            <w:r w:rsidRPr="00FC7DCF">
              <w:lastRenderedPageBreak/>
              <w:t xml:space="preserve">Automobile or adaptive equipment benefits must be reduced by an “offset </w:t>
            </w:r>
            <w:r w:rsidRPr="00FC7DCF">
              <w:lastRenderedPageBreak/>
              <w:t xml:space="preserve">amount” in cases where a judgment or settlement of a tort claim against the United States is granted for disability established under </w:t>
            </w:r>
            <w:hyperlink r:id="rId28" w:history="1">
              <w:r w:rsidRPr="00FC7DCF">
                <w:rPr>
                  <w:rStyle w:val="Hyperlink"/>
                </w:rPr>
                <w:t xml:space="preserve">38 </w:t>
              </w:r>
              <w:proofErr w:type="spellStart"/>
              <w:r w:rsidRPr="00FC7DCF">
                <w:rPr>
                  <w:rStyle w:val="Hyperlink"/>
                </w:rPr>
                <w:t>U.S.C</w:t>
              </w:r>
              <w:proofErr w:type="spellEnd"/>
              <w:r w:rsidRPr="00FC7DCF">
                <w:rPr>
                  <w:rStyle w:val="Hyperlink"/>
                </w:rPr>
                <w:t>. 1151</w:t>
              </w:r>
            </w:hyperlink>
            <w:r w:rsidRPr="00FC7DCF">
              <w:t>, if the tort judgment or settlement</w:t>
            </w:r>
          </w:p>
          <w:p w14:paraId="73FCAFA8" w14:textId="77777777" w:rsidR="00D514B3" w:rsidRPr="00FC7DCF" w:rsidRDefault="00D514B3" w:rsidP="009C7BDB">
            <w:pPr>
              <w:pStyle w:val="BlockText"/>
            </w:pPr>
          </w:p>
          <w:p w14:paraId="3FEBC661" w14:textId="77777777" w:rsidR="00D514B3" w:rsidRPr="00FC7DCF" w:rsidRDefault="00D514B3" w:rsidP="009C7BDB">
            <w:pPr>
              <w:pStyle w:val="BulletText1"/>
            </w:pPr>
            <w:r w:rsidRPr="00FC7DCF">
              <w:t>becomes final</w:t>
            </w:r>
          </w:p>
          <w:p w14:paraId="532644F0" w14:textId="77777777" w:rsidR="00D514B3" w:rsidRPr="00FC7DCF" w:rsidRDefault="00D514B3" w:rsidP="009C7BDB">
            <w:pPr>
              <w:pStyle w:val="BulletText2"/>
            </w:pPr>
            <w:r w:rsidRPr="00FC7DCF">
              <w:t>on or after December 10, 2004, but</w:t>
            </w:r>
          </w:p>
          <w:p w14:paraId="7E2F92E3" w14:textId="77777777" w:rsidR="00D514B3" w:rsidRPr="00FC7DCF" w:rsidRDefault="00D514B3" w:rsidP="009C7BDB">
            <w:pPr>
              <w:pStyle w:val="BulletText2"/>
            </w:pPr>
            <w:r w:rsidRPr="00FC7DCF">
              <w:t>before the date VA awards the automobile or adaptive equipment allowance, and</w:t>
            </w:r>
          </w:p>
          <w:p w14:paraId="0222F74B" w14:textId="77777777" w:rsidR="00D514B3" w:rsidRPr="00FC7DCF" w:rsidRDefault="00D514B3" w:rsidP="009C7BDB">
            <w:pPr>
              <w:pStyle w:val="BulletText1"/>
            </w:pPr>
            <w:proofErr w:type="gramStart"/>
            <w:r w:rsidRPr="00FC7DCF">
              <w:t>includes</w:t>
            </w:r>
            <w:proofErr w:type="gramEnd"/>
            <w:r w:rsidRPr="00FC7DCF">
              <w:t xml:space="preserve"> an amount specifically designated for automobiles or adaptive equipment.</w:t>
            </w:r>
          </w:p>
          <w:p w14:paraId="1275B038" w14:textId="77777777" w:rsidR="00D514B3" w:rsidRPr="00FC7DCF" w:rsidRDefault="00D514B3" w:rsidP="009C7BDB">
            <w:pPr>
              <w:pStyle w:val="BlockText"/>
            </w:pPr>
          </w:p>
          <w:p w14:paraId="47F6221F" w14:textId="77777777" w:rsidR="00D514B3" w:rsidRPr="00FC7DCF" w:rsidRDefault="00D514B3" w:rsidP="009C7BDB">
            <w:pPr>
              <w:pStyle w:val="BlockText"/>
            </w:pPr>
            <w:r w:rsidRPr="00FC7DCF">
              <w:rPr>
                <w:b/>
                <w:bCs/>
                <w:i/>
                <w:iCs/>
              </w:rPr>
              <w:t>Notes</w:t>
            </w:r>
            <w:r w:rsidRPr="00FC7DCF">
              <w:t>:</w:t>
            </w:r>
          </w:p>
          <w:p w14:paraId="4887DE92" w14:textId="77777777" w:rsidR="00D514B3" w:rsidRPr="00FC7DCF" w:rsidRDefault="00D514B3" w:rsidP="009C7BDB">
            <w:pPr>
              <w:pStyle w:val="BulletText1"/>
            </w:pPr>
            <w:r w:rsidRPr="00FC7DCF">
              <w:t>Contact local Regional Counsel to determine whether a judgment or settlement qualifies for offset.</w:t>
            </w:r>
          </w:p>
          <w:p w14:paraId="46EBFBFE" w14:textId="77777777" w:rsidR="00D514B3" w:rsidRDefault="00D514B3" w:rsidP="009C7BDB">
            <w:pPr>
              <w:pStyle w:val="BulletText1"/>
            </w:pPr>
            <w:r w:rsidRPr="00FC7DCF">
              <w:t xml:space="preserve">If the offset amount exceeds the amount of the automobile or equipment benefits awarded, the excess amount </w:t>
            </w:r>
            <w:proofErr w:type="gramStart"/>
            <w:r w:rsidRPr="00FC7DCF">
              <w:t>is offset</w:t>
            </w:r>
            <w:proofErr w:type="gramEnd"/>
            <w:r w:rsidRPr="00FC7DCF">
              <w:t xml:space="preserve"> against VA compensation.</w:t>
            </w:r>
          </w:p>
          <w:p w14:paraId="7BA1A7E8" w14:textId="662F2B51" w:rsidR="00D514B3" w:rsidRPr="00FC7DCF" w:rsidRDefault="00D514B3" w:rsidP="00D514B3">
            <w:pPr>
              <w:pStyle w:val="BulletText1"/>
              <w:numPr>
                <w:ilvl w:val="0"/>
                <w:numId w:val="0"/>
              </w:numPr>
            </w:pPr>
            <w:del w:id="17" w:author="Mandle, Eric, VBAVACO" w:date="2015-12-15T10:54:00Z">
              <w:r w:rsidRPr="00FC7DCF" w:rsidDel="00391070">
                <w:rPr>
                  <w:b/>
                  <w:bCs/>
                  <w:i/>
                  <w:iCs/>
                </w:rPr>
                <w:delText>Reference</w:delText>
              </w:r>
              <w:r w:rsidRPr="00FC7DCF" w:rsidDel="00391070">
                <w:delText>:  For more information on the offset of benefits, see M21-1, Part IV, Subpart iii, 3.</w:delText>
              </w:r>
              <w:r w:rsidRPr="00FF60DC" w:rsidDel="00391070">
                <w:delText>D.20</w:delText>
              </w:r>
            </w:del>
          </w:p>
        </w:tc>
      </w:tr>
    </w:tbl>
    <w:p w14:paraId="1564352D" w14:textId="77777777" w:rsidR="00D514B3" w:rsidRPr="00FC7DCF" w:rsidRDefault="00D514B3" w:rsidP="00D514B3">
      <w:pPr>
        <w:pStyle w:val="BlockLine"/>
      </w:pPr>
      <w:r w:rsidRPr="00FC7DCF">
        <w:lastRenderedPageBreak/>
        <w:t xml:space="preserve"> </w:t>
      </w:r>
    </w:p>
    <w:p w14:paraId="4058BF7D" w14:textId="77777777" w:rsidR="00D514B3" w:rsidRPr="00FC7DCF" w:rsidRDefault="00D514B3" w:rsidP="00D514B3">
      <w:pPr>
        <w:pStyle w:val="Heading4"/>
      </w:pPr>
      <w:r w:rsidRPr="00FC7DCF">
        <w:br w:type="page"/>
      </w:r>
      <w:r w:rsidRPr="00FC7DCF">
        <w:lastRenderedPageBreak/>
        <w:t>2.  Application for Automobile and Adaptive Equipment Allowance</w:t>
      </w:r>
    </w:p>
    <w:p w14:paraId="27B6E478" w14:textId="77777777" w:rsidR="00D514B3" w:rsidRPr="00FC7DCF" w:rsidRDefault="00D514B3" w:rsidP="00D514B3">
      <w:pPr>
        <w:pStyle w:val="BlockLine"/>
      </w:pPr>
      <w:r w:rsidRPr="00FC7DCF">
        <w:rPr>
          <w:vanish/>
        </w:rPr>
        <w:fldChar w:fldCharType="begin"/>
      </w:r>
      <w:r w:rsidRPr="00FC7DCF">
        <w:rPr>
          <w:vanish/>
        </w:rPr>
        <w:instrText xml:space="preserve">PRIVATE INFOTYPE="OTHER" </w:instrText>
      </w:r>
      <w:r w:rsidRPr="00FC7DCF">
        <w:rPr>
          <w:vanish/>
        </w:rPr>
        <w:fldChar w:fldCharType="end"/>
      </w:r>
    </w:p>
    <w:tbl>
      <w:tblPr>
        <w:tblW w:w="0" w:type="auto"/>
        <w:tblLayout w:type="fixed"/>
        <w:tblLook w:val="0000" w:firstRow="0" w:lastRow="0" w:firstColumn="0" w:lastColumn="0" w:noHBand="0" w:noVBand="0"/>
      </w:tblPr>
      <w:tblGrid>
        <w:gridCol w:w="1728"/>
        <w:gridCol w:w="7740"/>
      </w:tblGrid>
      <w:tr w:rsidR="00D514B3" w:rsidRPr="00FC7DCF" w14:paraId="0A63F6F6" w14:textId="77777777" w:rsidTr="009C7BDB">
        <w:trPr>
          <w:cantSplit/>
        </w:trPr>
        <w:tc>
          <w:tcPr>
            <w:tcW w:w="1728" w:type="dxa"/>
          </w:tcPr>
          <w:p w14:paraId="2E67A311" w14:textId="77777777" w:rsidR="00D514B3" w:rsidRPr="00FC7DCF" w:rsidRDefault="00D514B3" w:rsidP="009C7BDB">
            <w:pPr>
              <w:pStyle w:val="Heading5"/>
            </w:pPr>
            <w:r w:rsidRPr="00FC7DCF">
              <w:t>Introduction</w:t>
            </w:r>
          </w:p>
        </w:tc>
        <w:tc>
          <w:tcPr>
            <w:tcW w:w="7740" w:type="dxa"/>
          </w:tcPr>
          <w:p w14:paraId="58E783FD" w14:textId="77777777" w:rsidR="00D514B3" w:rsidRPr="00FC7DCF" w:rsidRDefault="00D514B3" w:rsidP="009C7BDB">
            <w:pPr>
              <w:pStyle w:val="BlockText"/>
            </w:pPr>
            <w:r w:rsidRPr="00FC7DCF">
              <w:t xml:space="preserve">This topic contains information on applications for automobile and adaptive equipment allowance, including </w:t>
            </w:r>
          </w:p>
          <w:p w14:paraId="44BF5F52" w14:textId="77777777" w:rsidR="00D514B3" w:rsidRPr="00FC7DCF" w:rsidRDefault="00D514B3" w:rsidP="009C7BDB">
            <w:pPr>
              <w:pStyle w:val="BlockText"/>
            </w:pPr>
          </w:p>
          <w:p w14:paraId="7CB8A188" w14:textId="77777777" w:rsidR="00D514B3" w:rsidRPr="00FC7DCF" w:rsidRDefault="00D514B3" w:rsidP="009C7BDB">
            <w:pPr>
              <w:pStyle w:val="BulletText1"/>
            </w:pPr>
            <w:r w:rsidRPr="00A3446F">
              <w:t>applying for the automobile allowance</w:t>
            </w:r>
          </w:p>
          <w:p w14:paraId="5219C8F4" w14:textId="77777777" w:rsidR="00D514B3" w:rsidRPr="00FC7DCF" w:rsidRDefault="00D514B3" w:rsidP="009C7BDB">
            <w:pPr>
              <w:pStyle w:val="BulletText1"/>
            </w:pPr>
            <w:r w:rsidRPr="00A3446F">
              <w:t>applying for adaptive equipment</w:t>
            </w:r>
            <w:r w:rsidRPr="00FC7DCF">
              <w:t>, and</w:t>
            </w:r>
          </w:p>
          <w:p w14:paraId="423F1DB8" w14:textId="77777777" w:rsidR="00D514B3" w:rsidRPr="00FC7DCF" w:rsidRDefault="00D514B3" w:rsidP="009C7BDB">
            <w:pPr>
              <w:pStyle w:val="BulletText1"/>
            </w:pPr>
            <w:proofErr w:type="gramStart"/>
            <w:r w:rsidRPr="00A3446F">
              <w:t>handling</w:t>
            </w:r>
            <w:proofErr w:type="gramEnd"/>
            <w:r w:rsidRPr="00A3446F">
              <w:t xml:space="preserve"> incomplete applications for the automobile allowance or adaptive equipment</w:t>
            </w:r>
            <w:r w:rsidRPr="00FC7DCF">
              <w:t>.</w:t>
            </w:r>
          </w:p>
        </w:tc>
      </w:tr>
    </w:tbl>
    <w:p w14:paraId="3805EA0C" w14:textId="77777777" w:rsidR="00D514B3" w:rsidRPr="00FC7DCF" w:rsidRDefault="00D514B3" w:rsidP="00D514B3">
      <w:pPr>
        <w:pStyle w:val="BlockLine"/>
      </w:pPr>
    </w:p>
    <w:tbl>
      <w:tblPr>
        <w:tblW w:w="0" w:type="auto"/>
        <w:tblLayout w:type="fixed"/>
        <w:tblLook w:val="0000" w:firstRow="0" w:lastRow="0" w:firstColumn="0" w:lastColumn="0" w:noHBand="0" w:noVBand="0"/>
      </w:tblPr>
      <w:tblGrid>
        <w:gridCol w:w="1728"/>
        <w:gridCol w:w="7740"/>
      </w:tblGrid>
      <w:tr w:rsidR="00D514B3" w:rsidRPr="00FC7DCF" w14:paraId="39D798D8" w14:textId="77777777" w:rsidTr="009C7BDB">
        <w:trPr>
          <w:cantSplit/>
        </w:trPr>
        <w:tc>
          <w:tcPr>
            <w:tcW w:w="1728" w:type="dxa"/>
          </w:tcPr>
          <w:p w14:paraId="55F0AE6B" w14:textId="77777777" w:rsidR="00D514B3" w:rsidRPr="00FF60DC" w:rsidRDefault="00D514B3" w:rsidP="009C7BDB">
            <w:pPr>
              <w:pStyle w:val="Heading5"/>
            </w:pPr>
            <w:r w:rsidRPr="00FF60DC">
              <w:t>Change Date</w:t>
            </w:r>
          </w:p>
        </w:tc>
        <w:tc>
          <w:tcPr>
            <w:tcW w:w="7740" w:type="dxa"/>
          </w:tcPr>
          <w:p w14:paraId="0D601378" w14:textId="50D33113" w:rsidR="00D514B3" w:rsidRPr="00FF60DC" w:rsidRDefault="00D514B3" w:rsidP="009C7BDB">
            <w:pPr>
              <w:pStyle w:val="BlockText"/>
            </w:pPr>
            <w:r>
              <w:t>May</w:t>
            </w:r>
            <w:r w:rsidRPr="00FF60DC">
              <w:t xml:space="preserve"> 1, 2015</w:t>
            </w:r>
          </w:p>
        </w:tc>
      </w:tr>
    </w:tbl>
    <w:p w14:paraId="1F0F5D6E" w14:textId="77777777" w:rsidR="00D514B3" w:rsidRPr="00FC7DCF" w:rsidRDefault="00D514B3" w:rsidP="00D514B3">
      <w:pPr>
        <w:pStyle w:val="BlockLine"/>
      </w:pPr>
      <w:r w:rsidRPr="00FC7DCF">
        <w:fldChar w:fldCharType="begin"/>
      </w:r>
      <w:r w:rsidRPr="00FC7DCF">
        <w:instrText xml:space="preserve"> PRIVATE INFOTYPE="PRINCIPLE"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30D204C3" w14:textId="77777777" w:rsidTr="009C7BDB">
        <w:trPr>
          <w:cantSplit/>
        </w:trPr>
        <w:tc>
          <w:tcPr>
            <w:tcW w:w="1728" w:type="dxa"/>
          </w:tcPr>
          <w:p w14:paraId="2B7FF8F6" w14:textId="77777777" w:rsidR="00D514B3" w:rsidRPr="00FC7DCF" w:rsidRDefault="00D514B3" w:rsidP="009C7BDB">
            <w:pPr>
              <w:pStyle w:val="Heading5"/>
            </w:pPr>
            <w:proofErr w:type="gramStart"/>
            <w:r w:rsidRPr="00FC7DCF">
              <w:t xml:space="preserve">a.  </w:t>
            </w:r>
            <w:bookmarkStart w:id="18" w:name="AutoAllowanceApp"/>
            <w:r w:rsidRPr="00FC7DCF">
              <w:t>Applying</w:t>
            </w:r>
            <w:proofErr w:type="gramEnd"/>
            <w:r w:rsidRPr="00FC7DCF">
              <w:t xml:space="preserve"> for Automobile Allowance</w:t>
            </w:r>
            <w:bookmarkEnd w:id="18"/>
          </w:p>
        </w:tc>
        <w:tc>
          <w:tcPr>
            <w:tcW w:w="7740" w:type="dxa"/>
          </w:tcPr>
          <w:p w14:paraId="677ED174" w14:textId="77777777" w:rsidR="00D514B3" w:rsidRPr="00FC7DCF" w:rsidRDefault="00D514B3" w:rsidP="009C7BDB">
            <w:pPr>
              <w:pStyle w:val="BlockText"/>
            </w:pPr>
            <w:r w:rsidRPr="00FC7DCF">
              <w:t xml:space="preserve">A formal claim on </w:t>
            </w:r>
            <w:r w:rsidRPr="00FC7DCF">
              <w:rPr>
                <w:i/>
              </w:rPr>
              <w:t>VA Form 21-4502, Application for Automobile or Other Conveyance and Adaptive Equipment</w:t>
            </w:r>
            <w:r w:rsidRPr="00FC7DCF">
              <w:rPr>
                <w:i/>
                <w:iCs/>
              </w:rPr>
              <w:t>,</w:t>
            </w:r>
            <w:r w:rsidRPr="00FC7DCF">
              <w:t xml:space="preserve"> is required if the Veteran or serviceperson is applying for the automobile allowance.</w:t>
            </w:r>
          </w:p>
          <w:p w14:paraId="0736320D" w14:textId="77777777" w:rsidR="00D514B3" w:rsidRPr="00FC7DCF" w:rsidRDefault="00D514B3" w:rsidP="009C7BDB">
            <w:pPr>
              <w:pStyle w:val="BlockText"/>
            </w:pPr>
          </w:p>
          <w:p w14:paraId="452AC735" w14:textId="77777777" w:rsidR="00D514B3" w:rsidRPr="00FC7DCF" w:rsidRDefault="00D514B3" w:rsidP="009C7BDB">
            <w:pPr>
              <w:pStyle w:val="BlockText"/>
            </w:pPr>
            <w:r w:rsidRPr="00FC7DCF">
              <w:t xml:space="preserve">The application for an automobile or other conveyance </w:t>
            </w:r>
            <w:proofErr w:type="gramStart"/>
            <w:r w:rsidRPr="00FC7DCF">
              <w:t>is considered</w:t>
            </w:r>
            <w:proofErr w:type="gramEnd"/>
            <w:r w:rsidRPr="00FC7DCF">
              <w:t xml:space="preserve"> an application for the adaptive equipment specified for the claimant’s disability by directive of the Chief Medical Director.  The instructions on the </w:t>
            </w:r>
            <w:r w:rsidRPr="00FC7DCF">
              <w:rPr>
                <w:i/>
              </w:rPr>
              <w:t xml:space="preserve">VA Form 21-4502 </w:t>
            </w:r>
            <w:r w:rsidRPr="00FC7DCF">
              <w:t xml:space="preserve">contain a list of adaptive equipment that </w:t>
            </w:r>
            <w:proofErr w:type="gramStart"/>
            <w:r w:rsidRPr="00FC7DCF">
              <w:t>has been preappro</w:t>
            </w:r>
            <w:r>
              <w:t>ved</w:t>
            </w:r>
            <w:proofErr w:type="gramEnd"/>
            <w:r>
              <w:t xml:space="preserve"> for particular disabilities.</w:t>
            </w:r>
          </w:p>
          <w:p w14:paraId="152915B9" w14:textId="77777777" w:rsidR="00D514B3" w:rsidRPr="00FC7DCF" w:rsidRDefault="00D514B3" w:rsidP="009C7BDB">
            <w:pPr>
              <w:pStyle w:val="BlockText"/>
            </w:pPr>
          </w:p>
          <w:p w14:paraId="64330909" w14:textId="77777777" w:rsidR="00D514B3" w:rsidRPr="00FC7DCF" w:rsidRDefault="00D514B3" w:rsidP="009C7BDB">
            <w:pPr>
              <w:pStyle w:val="BlockText"/>
            </w:pPr>
            <w:r w:rsidRPr="00FC7DCF">
              <w:rPr>
                <w:b/>
                <w:i/>
              </w:rPr>
              <w:t>Notes</w:t>
            </w:r>
            <w:r w:rsidRPr="00FC7DCF">
              <w:t xml:space="preserve">:  </w:t>
            </w:r>
          </w:p>
          <w:p w14:paraId="14EE8C44" w14:textId="77777777" w:rsidR="00D514B3" w:rsidRPr="00FC7DCF" w:rsidRDefault="00D514B3" w:rsidP="009C7BDB">
            <w:pPr>
              <w:pStyle w:val="BulletText1"/>
            </w:pPr>
            <w:r w:rsidRPr="00FC7DCF">
              <w:t xml:space="preserve">There is no time </w:t>
            </w:r>
            <w:r>
              <w:t>limit for filing a claim.</w:t>
            </w:r>
          </w:p>
          <w:p w14:paraId="1E87D90F" w14:textId="77777777" w:rsidR="00D514B3" w:rsidRPr="00FC7DCF" w:rsidRDefault="00D514B3" w:rsidP="009C7BDB">
            <w:pPr>
              <w:pStyle w:val="BulletText1"/>
            </w:pPr>
            <w:r w:rsidRPr="00FC7DCF">
              <w:t>Upon receipt of the application, before referring the claim to the rating activity</w:t>
            </w:r>
          </w:p>
          <w:p w14:paraId="5C9ECB72" w14:textId="77777777" w:rsidR="00D514B3" w:rsidRPr="00FC7DCF" w:rsidRDefault="00D514B3" w:rsidP="009C7BDB">
            <w:pPr>
              <w:pStyle w:val="BulletText2"/>
            </w:pPr>
            <w:r w:rsidRPr="00FC7DCF">
              <w:t xml:space="preserve">establish end product (EP) 290, and </w:t>
            </w:r>
          </w:p>
          <w:p w14:paraId="52EFBAB1" w14:textId="77777777" w:rsidR="00D514B3" w:rsidRDefault="00D514B3" w:rsidP="009C7BDB">
            <w:pPr>
              <w:pStyle w:val="BulletText2"/>
            </w:pPr>
            <w:proofErr w:type="gramStart"/>
            <w:r w:rsidRPr="00FC7DCF">
              <w:t>send</w:t>
            </w:r>
            <w:proofErr w:type="gramEnd"/>
            <w:r w:rsidRPr="00FC7DCF">
              <w:t xml:space="preserve"> the claimant the notice required under </w:t>
            </w:r>
            <w:hyperlink r:id="rId29" w:history="1">
              <w:r w:rsidRPr="00FC7DCF">
                <w:rPr>
                  <w:rStyle w:val="Hyperlink"/>
                </w:rPr>
                <w:t xml:space="preserve">38 </w:t>
              </w:r>
              <w:proofErr w:type="spellStart"/>
              <w:r w:rsidRPr="00FC7DCF">
                <w:rPr>
                  <w:rStyle w:val="Hyperlink"/>
                </w:rPr>
                <w:t>U.S.C</w:t>
              </w:r>
              <w:proofErr w:type="spellEnd"/>
              <w:r w:rsidRPr="00FC7DCF">
                <w:rPr>
                  <w:rStyle w:val="Hyperlink"/>
                </w:rPr>
                <w:t>. 5103</w:t>
              </w:r>
            </w:hyperlink>
            <w:r w:rsidRPr="00FC7DCF">
              <w:t>.</w:t>
            </w:r>
          </w:p>
          <w:p w14:paraId="51D9EFD1" w14:textId="77777777" w:rsidR="00D514B3" w:rsidRPr="00FC7DCF" w:rsidRDefault="00D514B3" w:rsidP="00D514B3">
            <w:pPr>
              <w:pStyle w:val="ListParagraph"/>
              <w:numPr>
                <w:ilvl w:val="0"/>
                <w:numId w:val="23"/>
              </w:numPr>
              <w:ind w:left="158" w:hanging="187"/>
            </w:pPr>
            <w:r w:rsidRPr="00FF60DC">
              <w:t xml:space="preserve">A spouse-payee may file an application for an automobile on behalf of an   incompetent Veteran, in accordance with </w:t>
            </w:r>
            <w:hyperlink r:id="rId30" w:history="1">
              <w:proofErr w:type="spellStart"/>
              <w:r w:rsidRPr="00FF60DC">
                <w:rPr>
                  <w:rStyle w:val="Hyperlink"/>
                </w:rPr>
                <w:t>VAOPGCPREC</w:t>
              </w:r>
              <w:proofErr w:type="spellEnd"/>
              <w:r w:rsidRPr="00FF60DC">
                <w:rPr>
                  <w:rStyle w:val="Hyperlink"/>
                </w:rPr>
                <w:t xml:space="preserve"> 36-91</w:t>
              </w:r>
            </w:hyperlink>
            <w:r w:rsidRPr="00FF60DC">
              <w:t>.</w:t>
            </w:r>
          </w:p>
        </w:tc>
      </w:tr>
    </w:tbl>
    <w:p w14:paraId="040D6C88" w14:textId="77777777" w:rsidR="00D514B3" w:rsidRPr="00FC7DCF" w:rsidRDefault="00D514B3" w:rsidP="00D514B3">
      <w:pPr>
        <w:pStyle w:val="BlockLine"/>
      </w:pPr>
      <w:r w:rsidRPr="00FC7DCF">
        <w:fldChar w:fldCharType="begin"/>
      </w:r>
      <w:r w:rsidRPr="00FC7DCF">
        <w:instrText xml:space="preserve"> PRIVATE INFOTYPE="PRINCIPLE" </w:instrText>
      </w:r>
      <w:r w:rsidRPr="00FC7DCF">
        <w:fldChar w:fldCharType="end"/>
      </w:r>
      <w:r w:rsidRPr="00FC7DCF">
        <w:t xml:space="preserve"> </w:t>
      </w:r>
    </w:p>
    <w:tbl>
      <w:tblPr>
        <w:tblW w:w="0" w:type="auto"/>
        <w:tblLayout w:type="fixed"/>
        <w:tblLook w:val="0000" w:firstRow="0" w:lastRow="0" w:firstColumn="0" w:lastColumn="0" w:noHBand="0" w:noVBand="0"/>
      </w:tblPr>
      <w:tblGrid>
        <w:gridCol w:w="1728"/>
        <w:gridCol w:w="7740"/>
      </w:tblGrid>
      <w:tr w:rsidR="00D514B3" w:rsidRPr="00FC7DCF" w14:paraId="1CF038C6" w14:textId="77777777" w:rsidTr="009C7BDB">
        <w:tc>
          <w:tcPr>
            <w:tcW w:w="1728" w:type="dxa"/>
          </w:tcPr>
          <w:p w14:paraId="12096005" w14:textId="77777777" w:rsidR="00D514B3" w:rsidRPr="00FC7DCF" w:rsidRDefault="00D514B3" w:rsidP="009C7BDB">
            <w:pPr>
              <w:pStyle w:val="Heading5"/>
            </w:pPr>
            <w:proofErr w:type="gramStart"/>
            <w:r w:rsidRPr="00FC7DCF">
              <w:t xml:space="preserve">b. </w:t>
            </w:r>
            <w:bookmarkStart w:id="19" w:name="b2"/>
            <w:bookmarkEnd w:id="19"/>
            <w:r w:rsidRPr="00FC7DCF">
              <w:t xml:space="preserve"> Applying</w:t>
            </w:r>
            <w:proofErr w:type="gramEnd"/>
            <w:r w:rsidRPr="00FC7DCF">
              <w:t xml:space="preserve"> for Adaptive Equipment Only</w:t>
            </w:r>
          </w:p>
        </w:tc>
        <w:tc>
          <w:tcPr>
            <w:tcW w:w="7740" w:type="dxa"/>
          </w:tcPr>
          <w:p w14:paraId="0CB565A7" w14:textId="77777777" w:rsidR="00D514B3" w:rsidRPr="00FC7DCF" w:rsidRDefault="00D514B3" w:rsidP="009C7BDB">
            <w:pPr>
              <w:pStyle w:val="BlockText"/>
            </w:pPr>
            <w:r w:rsidRPr="00FC7DCF">
              <w:t xml:space="preserve">A formal claim on a </w:t>
            </w:r>
            <w:r w:rsidRPr="00FC7DCF">
              <w:rPr>
                <w:i/>
              </w:rPr>
              <w:t>VA Form 10-1394, Application for Adaptive Equipment – Motor Vehicle,</w:t>
            </w:r>
            <w:r w:rsidRPr="00FC7DCF">
              <w:t xml:space="preserve"> is required if the Veteran is entitled to adaptive equipment only.  </w:t>
            </w:r>
            <w:proofErr w:type="gramStart"/>
            <w:r w:rsidRPr="00FC7DCF">
              <w:t>Typically</w:t>
            </w:r>
            <w:proofErr w:type="gramEnd"/>
            <w:r w:rsidRPr="00FC7DCF">
              <w:t xml:space="preserve"> this form is provided by the outpatient clinic to the Veteran for forwarding to finance activity, or submitted by the prosthetics department on his/her behalf to the local finance activity.</w:t>
            </w:r>
          </w:p>
          <w:p w14:paraId="2609763C" w14:textId="77777777" w:rsidR="00D514B3" w:rsidRPr="00FC7DCF" w:rsidRDefault="00D514B3" w:rsidP="009C7BDB">
            <w:pPr>
              <w:pStyle w:val="BlockText"/>
            </w:pPr>
          </w:p>
          <w:p w14:paraId="5409A8F9" w14:textId="77777777" w:rsidR="00D514B3" w:rsidRPr="00FC7DCF" w:rsidRDefault="00D514B3" w:rsidP="009C7BDB">
            <w:pPr>
              <w:pStyle w:val="BlockText"/>
            </w:pPr>
            <w:r w:rsidRPr="00FC7DCF">
              <w:t xml:space="preserve">A </w:t>
            </w:r>
            <w:r w:rsidRPr="00FC7DCF">
              <w:rPr>
                <w:i/>
              </w:rPr>
              <w:t xml:space="preserve">VA Form 10-1394 </w:t>
            </w:r>
            <w:r w:rsidRPr="00FC7DCF">
              <w:t xml:space="preserve">is also required for approval of equipment not specified on the </w:t>
            </w:r>
            <w:r w:rsidRPr="00FC7DCF">
              <w:rPr>
                <w:i/>
              </w:rPr>
              <w:t>VA Form 21-4502</w:t>
            </w:r>
            <w:r w:rsidRPr="00FC7DCF">
              <w:t xml:space="preserve"> for the Veteran’s particular disability.</w:t>
            </w:r>
          </w:p>
          <w:p w14:paraId="11A435BF" w14:textId="77777777" w:rsidR="00D514B3" w:rsidRPr="00FC7DCF" w:rsidRDefault="00D514B3" w:rsidP="009C7BDB">
            <w:pPr>
              <w:pStyle w:val="BlockText"/>
            </w:pPr>
          </w:p>
          <w:p w14:paraId="63AE9955" w14:textId="77777777" w:rsidR="00D514B3" w:rsidRPr="00FC7DCF" w:rsidRDefault="00D514B3" w:rsidP="009C7BDB">
            <w:pPr>
              <w:pStyle w:val="BlockText"/>
            </w:pPr>
            <w:r w:rsidRPr="00FC7DCF">
              <w:rPr>
                <w:b/>
                <w:i/>
              </w:rPr>
              <w:t>Notes</w:t>
            </w:r>
            <w:r w:rsidRPr="00FC7DCF">
              <w:t xml:space="preserve">:  </w:t>
            </w:r>
          </w:p>
          <w:p w14:paraId="3C3D2D84" w14:textId="77777777" w:rsidR="00D514B3" w:rsidRPr="00FC7DCF" w:rsidRDefault="00D514B3" w:rsidP="009C7BDB">
            <w:pPr>
              <w:pStyle w:val="BulletText1"/>
            </w:pPr>
            <w:r w:rsidRPr="00FC7DCF">
              <w:t xml:space="preserve">There is no time limit for filing a claim for adaptive equipment based on </w:t>
            </w:r>
            <w:proofErr w:type="spellStart"/>
            <w:r w:rsidRPr="00FC7DCF">
              <w:t>ankylosis</w:t>
            </w:r>
            <w:proofErr w:type="spellEnd"/>
            <w:r w:rsidRPr="00FC7DCF">
              <w:t>.</w:t>
            </w:r>
          </w:p>
          <w:p w14:paraId="1208006A" w14:textId="77777777" w:rsidR="00D514B3" w:rsidRPr="00FC7DCF" w:rsidRDefault="00D514B3" w:rsidP="009C7BDB">
            <w:pPr>
              <w:pStyle w:val="BulletText1"/>
            </w:pPr>
            <w:r w:rsidRPr="00FC7DCF">
              <w:lastRenderedPageBreak/>
              <w:t>Upon receipt of the application, before referring the claim to the rating activity</w:t>
            </w:r>
          </w:p>
          <w:p w14:paraId="5804A5B8" w14:textId="77777777" w:rsidR="00D514B3" w:rsidRPr="00FC7DCF" w:rsidRDefault="00D514B3" w:rsidP="009C7BDB">
            <w:pPr>
              <w:pStyle w:val="BulletText2"/>
            </w:pPr>
            <w:proofErr w:type="spellStart"/>
            <w:r w:rsidRPr="00FC7DCF">
              <w:t>establish</w:t>
            </w:r>
            <w:del w:id="20" w:author="Mazar, Leah B., VBAVACO" w:date="2015-12-16T07:46:00Z">
              <w:r w:rsidRPr="00FC7DCF" w:rsidDel="00C84E78">
                <w:delText xml:space="preserve"> end product (</w:delText>
              </w:r>
            </w:del>
            <w:r w:rsidRPr="00FC7DCF">
              <w:t>EP</w:t>
            </w:r>
            <w:proofErr w:type="spellEnd"/>
            <w:del w:id="21" w:author="Mazar, Leah B., VBAVACO" w:date="2015-12-16T07:46:00Z">
              <w:r w:rsidRPr="00FC7DCF" w:rsidDel="00C84E78">
                <w:delText>)</w:delText>
              </w:r>
            </w:del>
            <w:r w:rsidRPr="00FC7DCF">
              <w:t xml:space="preserve"> 290, and </w:t>
            </w:r>
          </w:p>
          <w:p w14:paraId="45565B0F" w14:textId="77777777" w:rsidR="00D514B3" w:rsidRPr="00FC7DCF" w:rsidRDefault="00D514B3" w:rsidP="009C7BDB">
            <w:pPr>
              <w:pStyle w:val="BulletText2"/>
            </w:pPr>
            <w:proofErr w:type="gramStart"/>
            <w:r w:rsidRPr="00FC7DCF">
              <w:t>send</w:t>
            </w:r>
            <w:proofErr w:type="gramEnd"/>
            <w:r w:rsidRPr="00FC7DCF">
              <w:t xml:space="preserve"> t</w:t>
            </w:r>
            <w:r w:rsidRPr="00FF60DC">
              <w:t>he claimant the notice required under</w:t>
            </w:r>
            <w:r w:rsidRPr="00FC7DCF">
              <w:t xml:space="preserve"> </w:t>
            </w:r>
            <w:hyperlink r:id="rId31" w:history="1">
              <w:r w:rsidRPr="00FC7DCF">
                <w:rPr>
                  <w:rStyle w:val="Hyperlink"/>
                </w:rPr>
                <w:t xml:space="preserve">38 </w:t>
              </w:r>
              <w:proofErr w:type="spellStart"/>
              <w:r w:rsidRPr="00FC7DCF">
                <w:rPr>
                  <w:rStyle w:val="Hyperlink"/>
                </w:rPr>
                <w:t>U.S.C</w:t>
              </w:r>
              <w:proofErr w:type="spellEnd"/>
              <w:r w:rsidRPr="00FC7DCF">
                <w:rPr>
                  <w:rStyle w:val="Hyperlink"/>
                </w:rPr>
                <w:t>. 5103</w:t>
              </w:r>
            </w:hyperlink>
            <w:r w:rsidRPr="00FC7DCF">
              <w:t>.</w:t>
            </w:r>
          </w:p>
        </w:tc>
      </w:tr>
    </w:tbl>
    <w:p w14:paraId="46BED41A" w14:textId="77777777" w:rsidR="00D514B3" w:rsidRPr="00FC7DCF" w:rsidRDefault="00D514B3" w:rsidP="00D514B3">
      <w:pPr>
        <w:pStyle w:val="BlockLine"/>
      </w:pPr>
      <w:r w:rsidRPr="00FC7DCF">
        <w:lastRenderedPageBreak/>
        <w:fldChar w:fldCharType="begin"/>
      </w:r>
      <w:r w:rsidRPr="00FC7DCF">
        <w:instrText xml:space="preserve"> PRIVATE INFOTYPE="PRINCIPLE"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2AA2067D" w14:textId="77777777" w:rsidTr="009C7BDB">
        <w:trPr>
          <w:cantSplit/>
        </w:trPr>
        <w:tc>
          <w:tcPr>
            <w:tcW w:w="1728" w:type="dxa"/>
          </w:tcPr>
          <w:p w14:paraId="21DBD0EC" w14:textId="77777777" w:rsidR="00D514B3" w:rsidRPr="00FC7DCF" w:rsidRDefault="00D514B3" w:rsidP="009C7BDB">
            <w:pPr>
              <w:pStyle w:val="Heading5"/>
            </w:pPr>
            <w:proofErr w:type="gramStart"/>
            <w:r w:rsidRPr="00FC7DCF">
              <w:t xml:space="preserve">c.  </w:t>
            </w:r>
            <w:bookmarkStart w:id="22" w:name="IncompleteApps"/>
            <w:r w:rsidRPr="00FC7DCF">
              <w:t>Handling</w:t>
            </w:r>
            <w:proofErr w:type="gramEnd"/>
            <w:r w:rsidRPr="00FC7DCF">
              <w:t xml:space="preserve"> Incomplete Applications for the Automobile Allowance or Adaptive Equipment</w:t>
            </w:r>
            <w:bookmarkEnd w:id="22"/>
          </w:p>
        </w:tc>
        <w:tc>
          <w:tcPr>
            <w:tcW w:w="7740" w:type="dxa"/>
          </w:tcPr>
          <w:p w14:paraId="08EAC1A8" w14:textId="77777777" w:rsidR="00D514B3" w:rsidRPr="00FC7DCF" w:rsidRDefault="00D514B3" w:rsidP="009C7BDB">
            <w:pPr>
              <w:pStyle w:val="BlockText"/>
            </w:pPr>
            <w:r w:rsidRPr="00FC7DCF">
              <w:t>If an application from a person on active duty is incomplete in any essential part or the medical evidence or service status is insufficiently documented</w:t>
            </w:r>
          </w:p>
          <w:p w14:paraId="31140E4B" w14:textId="77777777" w:rsidR="00D514B3" w:rsidRPr="00FC7DCF" w:rsidRDefault="00D514B3" w:rsidP="009C7BDB">
            <w:pPr>
              <w:pStyle w:val="BlockText"/>
            </w:pPr>
          </w:p>
          <w:p w14:paraId="697518ED" w14:textId="77777777" w:rsidR="00D514B3" w:rsidRPr="00FC7DCF" w:rsidRDefault="00D514B3" w:rsidP="009C7BDB">
            <w:pPr>
              <w:pStyle w:val="BulletText1"/>
            </w:pPr>
            <w:r w:rsidRPr="00FC7DCF">
              <w:t xml:space="preserve">return the application to the VA prosthetics department, if it is responsible for the deficiency; otherwise </w:t>
            </w:r>
          </w:p>
          <w:p w14:paraId="4C4A3974" w14:textId="77777777" w:rsidR="00D514B3" w:rsidRPr="00FC7DCF" w:rsidRDefault="00D514B3" w:rsidP="009C7BDB">
            <w:pPr>
              <w:pStyle w:val="BulletText1"/>
            </w:pPr>
            <w:r w:rsidRPr="00FC7DCF">
              <w:t xml:space="preserve">advise the serviceperson of the deficiency, and </w:t>
            </w:r>
          </w:p>
          <w:p w14:paraId="568AEC8F" w14:textId="77777777" w:rsidR="00D514B3" w:rsidRPr="00FC7DCF" w:rsidRDefault="00D514B3" w:rsidP="009C7BDB">
            <w:pPr>
              <w:pStyle w:val="BulletText1"/>
            </w:pPr>
            <w:proofErr w:type="gramStart"/>
            <w:r w:rsidRPr="00FC7DCF">
              <w:t>ask</w:t>
            </w:r>
            <w:proofErr w:type="gramEnd"/>
            <w:r w:rsidRPr="00FC7DCF">
              <w:t xml:space="preserve"> him/her to obtain the necessary evidence.</w:t>
            </w:r>
          </w:p>
        </w:tc>
      </w:tr>
    </w:tbl>
    <w:p w14:paraId="24DFA967" w14:textId="77777777" w:rsidR="00D514B3" w:rsidRPr="00FC7DCF" w:rsidRDefault="00D514B3" w:rsidP="00D514B3">
      <w:pPr>
        <w:pStyle w:val="BlockLine"/>
      </w:pPr>
    </w:p>
    <w:p w14:paraId="33728C8A" w14:textId="77777777" w:rsidR="00D514B3" w:rsidRPr="00FC7DCF" w:rsidRDefault="00D514B3" w:rsidP="00D514B3">
      <w:pPr>
        <w:pStyle w:val="Heading4"/>
      </w:pPr>
      <w:r w:rsidRPr="00FC7DCF">
        <w:br w:type="page"/>
      </w:r>
      <w:r w:rsidRPr="00FC7DCF">
        <w:lastRenderedPageBreak/>
        <w:t>3.  Rating Claims for Automobile and Adaptive Equipment Allowance</w:t>
      </w:r>
    </w:p>
    <w:p w14:paraId="4C8665D8" w14:textId="77777777" w:rsidR="00D514B3" w:rsidRPr="00FC7DCF" w:rsidRDefault="00D514B3" w:rsidP="00D514B3">
      <w:pPr>
        <w:pStyle w:val="BlockLine"/>
      </w:pPr>
      <w:r w:rsidRPr="00FC7DCF">
        <w:rPr>
          <w:vanish/>
        </w:rPr>
        <w:fldChar w:fldCharType="begin"/>
      </w:r>
      <w:r w:rsidRPr="00FC7DCF">
        <w:rPr>
          <w:vanish/>
        </w:rPr>
        <w:instrText xml:space="preserve">PRIVATE INFOTYPE="OTHER" </w:instrText>
      </w:r>
      <w:r w:rsidRPr="00FC7DCF">
        <w:rPr>
          <w:vanish/>
        </w:rPr>
        <w:fldChar w:fldCharType="end"/>
      </w:r>
    </w:p>
    <w:tbl>
      <w:tblPr>
        <w:tblW w:w="0" w:type="auto"/>
        <w:tblLayout w:type="fixed"/>
        <w:tblLook w:val="0000" w:firstRow="0" w:lastRow="0" w:firstColumn="0" w:lastColumn="0" w:noHBand="0" w:noVBand="0"/>
      </w:tblPr>
      <w:tblGrid>
        <w:gridCol w:w="1728"/>
        <w:gridCol w:w="7740"/>
      </w:tblGrid>
      <w:tr w:rsidR="00D514B3" w:rsidRPr="00FC7DCF" w14:paraId="0F02F525" w14:textId="77777777" w:rsidTr="009C7BDB">
        <w:trPr>
          <w:cantSplit/>
        </w:trPr>
        <w:tc>
          <w:tcPr>
            <w:tcW w:w="1728" w:type="dxa"/>
          </w:tcPr>
          <w:p w14:paraId="5AFDF5E5" w14:textId="77777777" w:rsidR="00D514B3" w:rsidRPr="00FC7DCF" w:rsidRDefault="00D514B3" w:rsidP="009C7BDB">
            <w:pPr>
              <w:pStyle w:val="Heading5"/>
            </w:pPr>
            <w:r w:rsidRPr="00FC7DCF">
              <w:t>Introduction</w:t>
            </w:r>
          </w:p>
        </w:tc>
        <w:tc>
          <w:tcPr>
            <w:tcW w:w="7740" w:type="dxa"/>
          </w:tcPr>
          <w:p w14:paraId="5BCF37A5" w14:textId="77777777" w:rsidR="00D514B3" w:rsidRPr="00FC7DCF" w:rsidRDefault="00D514B3" w:rsidP="009C7BDB">
            <w:pPr>
              <w:pStyle w:val="BlockText"/>
            </w:pPr>
            <w:r w:rsidRPr="00FC7DCF">
              <w:t>This topic contains information on rating claims for automobile or adaptive equipment allowance, including</w:t>
            </w:r>
          </w:p>
          <w:p w14:paraId="37968C89" w14:textId="77777777" w:rsidR="00D514B3" w:rsidRPr="00FC7DCF" w:rsidRDefault="00D514B3" w:rsidP="009C7BDB">
            <w:pPr>
              <w:pStyle w:val="BlockText"/>
            </w:pPr>
          </w:p>
          <w:p w14:paraId="259A2436" w14:textId="77777777" w:rsidR="00D514B3" w:rsidRPr="00FC7DCF" w:rsidRDefault="00D514B3" w:rsidP="009C7BDB">
            <w:pPr>
              <w:pStyle w:val="BulletText1"/>
            </w:pPr>
            <w:r w:rsidRPr="007D3EF1">
              <w:t>referring automobile or adaptive claims to the rating activity</w:t>
            </w:r>
            <w:r w:rsidRPr="00FC7DCF">
              <w:t xml:space="preserve"> </w:t>
            </w:r>
          </w:p>
          <w:p w14:paraId="256BE730" w14:textId="77777777" w:rsidR="00D514B3" w:rsidRPr="00FC7DCF" w:rsidRDefault="00D514B3" w:rsidP="009C7BDB">
            <w:pPr>
              <w:pStyle w:val="BulletText1"/>
            </w:pPr>
            <w:r w:rsidRPr="007D3EF1">
              <w:t>when to prepare a rating decision for automobile or adaptive equipment eligibility</w:t>
            </w:r>
          </w:p>
          <w:p w14:paraId="3790DF6D" w14:textId="77777777" w:rsidR="00D514B3" w:rsidRPr="00FC7DCF" w:rsidRDefault="00D514B3" w:rsidP="009C7BDB">
            <w:pPr>
              <w:pStyle w:val="BulletText1"/>
            </w:pPr>
            <w:r w:rsidRPr="00FC7DCF">
              <w:t>definition of deep partial thickness and full thickness burns</w:t>
            </w:r>
            <w:del w:id="23" w:author="Mandle, Eric, VBAVACO" w:date="2015-12-09T15:51:00Z">
              <w:r w:rsidRPr="00FC7DCF" w:rsidDel="00D4449F">
                <w:delText>, and</w:delText>
              </w:r>
            </w:del>
          </w:p>
          <w:p w14:paraId="4BD81AE9" w14:textId="77777777" w:rsidR="00D514B3" w:rsidRPr="00D4449F" w:rsidRDefault="00D514B3" w:rsidP="009C7BDB">
            <w:pPr>
              <w:pStyle w:val="BulletText1"/>
              <w:rPr>
                <w:highlight w:val="yellow"/>
              </w:rPr>
            </w:pPr>
            <w:r w:rsidRPr="00FC7DCF">
              <w:t>determining eligibility based on burn injury</w:t>
            </w:r>
            <w:r w:rsidRPr="00D4449F">
              <w:rPr>
                <w:highlight w:val="yellow"/>
              </w:rPr>
              <w:t>, and</w:t>
            </w:r>
          </w:p>
          <w:p w14:paraId="3C8D2CF8" w14:textId="77777777" w:rsidR="00D514B3" w:rsidRPr="00FC7DCF" w:rsidRDefault="00D514B3" w:rsidP="009C7BDB">
            <w:pPr>
              <w:pStyle w:val="BulletText1"/>
            </w:pPr>
            <w:proofErr w:type="gramStart"/>
            <w:r w:rsidRPr="00D4449F">
              <w:rPr>
                <w:highlight w:val="yellow"/>
              </w:rPr>
              <w:t>processing</w:t>
            </w:r>
            <w:proofErr w:type="gramEnd"/>
            <w:r w:rsidRPr="00D4449F">
              <w:rPr>
                <w:highlight w:val="yellow"/>
              </w:rPr>
              <w:t xml:space="preserve"> requests for a second automobile allowance.</w:t>
            </w:r>
          </w:p>
        </w:tc>
      </w:tr>
    </w:tbl>
    <w:p w14:paraId="7F83581E" w14:textId="77777777" w:rsidR="00D514B3" w:rsidRPr="00FC7DCF" w:rsidRDefault="00D514B3" w:rsidP="00D514B3">
      <w:pPr>
        <w:pStyle w:val="BlockLine"/>
      </w:pPr>
    </w:p>
    <w:tbl>
      <w:tblPr>
        <w:tblW w:w="0" w:type="auto"/>
        <w:tblLayout w:type="fixed"/>
        <w:tblLook w:val="0000" w:firstRow="0" w:lastRow="0" w:firstColumn="0" w:lastColumn="0" w:noHBand="0" w:noVBand="0"/>
      </w:tblPr>
      <w:tblGrid>
        <w:gridCol w:w="1728"/>
        <w:gridCol w:w="7740"/>
      </w:tblGrid>
      <w:tr w:rsidR="00D514B3" w:rsidRPr="00FC7DCF" w14:paraId="39AA24A1" w14:textId="77777777" w:rsidTr="009C7BDB">
        <w:trPr>
          <w:cantSplit/>
        </w:trPr>
        <w:tc>
          <w:tcPr>
            <w:tcW w:w="1728" w:type="dxa"/>
          </w:tcPr>
          <w:p w14:paraId="6CD86245" w14:textId="77777777" w:rsidR="00D514B3" w:rsidRPr="00FC7DCF" w:rsidRDefault="00D514B3" w:rsidP="009C7BDB">
            <w:pPr>
              <w:pStyle w:val="Heading5"/>
            </w:pPr>
            <w:r w:rsidRPr="00B0702C">
              <w:rPr>
                <w:highlight w:val="yellow"/>
              </w:rPr>
              <w:t>Change Date</w:t>
            </w:r>
          </w:p>
        </w:tc>
        <w:tc>
          <w:tcPr>
            <w:tcW w:w="7740" w:type="dxa"/>
          </w:tcPr>
          <w:p w14:paraId="443ED625" w14:textId="77777777" w:rsidR="00D514B3" w:rsidRPr="00FC7DCF" w:rsidRDefault="00D514B3" w:rsidP="009C7BDB">
            <w:pPr>
              <w:pStyle w:val="BlockText"/>
            </w:pPr>
            <w:del w:id="24" w:author="Mandle, Eric, VBAVACO" w:date="2015-12-09T15:56:00Z">
              <w:r w:rsidRPr="00FC7DCF" w:rsidDel="00B0702C">
                <w:delText>September 16, 2014</w:delText>
              </w:r>
            </w:del>
            <w:r>
              <w:rPr>
                <w:highlight w:val="yellow"/>
              </w:rPr>
              <w:t>December 22</w:t>
            </w:r>
            <w:r w:rsidRPr="00C84E78">
              <w:rPr>
                <w:highlight w:val="yellow"/>
              </w:rPr>
              <w:t>, 2015</w:t>
            </w:r>
          </w:p>
        </w:tc>
      </w:tr>
    </w:tbl>
    <w:p w14:paraId="4F4C1080" w14:textId="77777777" w:rsidR="00D514B3" w:rsidRPr="00FC7DCF" w:rsidRDefault="00D514B3" w:rsidP="00D514B3">
      <w:pPr>
        <w:pStyle w:val="BlockLine"/>
        <w:rPr>
          <w:sz w:val="20"/>
        </w:rPr>
      </w:pPr>
      <w:r w:rsidRPr="00FC7DCF">
        <w:rPr>
          <w:sz w:val="20"/>
        </w:rPr>
        <w:fldChar w:fldCharType="begin"/>
      </w:r>
      <w:r w:rsidRPr="00FC7DCF">
        <w:rPr>
          <w:sz w:val="20"/>
        </w:rPr>
        <w:instrText xml:space="preserve"> PRIVATE INFOTYPE="PROCEDURE" </w:instrText>
      </w:r>
      <w:r w:rsidRPr="00FC7DCF">
        <w:rPr>
          <w:sz w:val="20"/>
        </w:rPr>
        <w:fldChar w:fldCharType="end"/>
      </w:r>
    </w:p>
    <w:tbl>
      <w:tblPr>
        <w:tblW w:w="0" w:type="auto"/>
        <w:tblLayout w:type="fixed"/>
        <w:tblLook w:val="0000" w:firstRow="0" w:lastRow="0" w:firstColumn="0" w:lastColumn="0" w:noHBand="0" w:noVBand="0"/>
      </w:tblPr>
      <w:tblGrid>
        <w:gridCol w:w="1728"/>
        <w:gridCol w:w="7740"/>
      </w:tblGrid>
      <w:tr w:rsidR="00D514B3" w:rsidRPr="00FC7DCF" w14:paraId="0BE832FB" w14:textId="77777777" w:rsidTr="009C7BDB">
        <w:trPr>
          <w:cantSplit/>
        </w:trPr>
        <w:tc>
          <w:tcPr>
            <w:tcW w:w="1728" w:type="dxa"/>
          </w:tcPr>
          <w:p w14:paraId="3421DA70" w14:textId="77777777" w:rsidR="00D514B3" w:rsidRPr="00FC7DCF" w:rsidRDefault="00D514B3" w:rsidP="009C7BDB">
            <w:pPr>
              <w:pStyle w:val="Heading5"/>
            </w:pPr>
            <w:proofErr w:type="gramStart"/>
            <w:r w:rsidRPr="00FC7DCF">
              <w:t xml:space="preserve">a.  </w:t>
            </w:r>
            <w:bookmarkStart w:id="25" w:name="RFD"/>
            <w:r w:rsidRPr="00FC7DCF">
              <w:t>Referring</w:t>
            </w:r>
            <w:proofErr w:type="gramEnd"/>
            <w:r w:rsidRPr="00FC7DCF">
              <w:t xml:space="preserve"> Automobile or Adaptive Equipment Claims to the Rating Activity</w:t>
            </w:r>
            <w:bookmarkEnd w:id="25"/>
          </w:p>
        </w:tc>
        <w:tc>
          <w:tcPr>
            <w:tcW w:w="7740" w:type="dxa"/>
          </w:tcPr>
          <w:p w14:paraId="11C5CFA9" w14:textId="77777777" w:rsidR="00D514B3" w:rsidRPr="00FC7DCF" w:rsidDel="00D4449F" w:rsidRDefault="00D514B3" w:rsidP="009C7BDB">
            <w:pPr>
              <w:pStyle w:val="BlockText"/>
              <w:rPr>
                <w:del w:id="26" w:author="Mandle, Eric, VBAVACO" w:date="2015-12-09T15:54:00Z"/>
              </w:rPr>
            </w:pPr>
            <w:r w:rsidRPr="00FC7DCF">
              <w:t xml:space="preserve">If prior rating decisions do </w:t>
            </w:r>
            <w:r w:rsidRPr="00FC7DCF">
              <w:rPr>
                <w:i/>
              </w:rPr>
              <w:t>not</w:t>
            </w:r>
            <w:r w:rsidRPr="00FC7DCF">
              <w:t xml:space="preserve"> establish the existence of </w:t>
            </w:r>
            <w:r w:rsidRPr="00C84E78">
              <w:t>a</w:t>
            </w:r>
            <w:r>
              <w:t xml:space="preserve"> </w:t>
            </w:r>
            <w:r w:rsidRPr="00FC7DCF">
              <w:t>qualifying SC disability, refer the claim to the rating activity after any necessary development.</w:t>
            </w:r>
          </w:p>
          <w:p w14:paraId="6CBC391E" w14:textId="77777777" w:rsidR="00D514B3" w:rsidRPr="00FC7DCF" w:rsidRDefault="00D514B3" w:rsidP="009C7BDB">
            <w:pPr>
              <w:pStyle w:val="BlockText"/>
            </w:pPr>
          </w:p>
        </w:tc>
      </w:tr>
    </w:tbl>
    <w:p w14:paraId="65F87D0E" w14:textId="77777777" w:rsidR="00D514B3" w:rsidRPr="00FC7DCF" w:rsidRDefault="00D514B3" w:rsidP="00D514B3">
      <w:pPr>
        <w:pStyle w:val="BlockLine"/>
      </w:pPr>
      <w:r w:rsidRPr="00FC7DCF">
        <w:fldChar w:fldCharType="begin"/>
      </w:r>
      <w:r w:rsidRPr="00FC7DCF">
        <w:instrText xml:space="preserve"> PRIVATE INFOTYPE="PROCEDURE"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5E2C3A3D" w14:textId="77777777" w:rsidTr="009C7BDB">
        <w:trPr>
          <w:cantSplit/>
        </w:trPr>
        <w:tc>
          <w:tcPr>
            <w:tcW w:w="1728" w:type="dxa"/>
          </w:tcPr>
          <w:p w14:paraId="08E272EE" w14:textId="77777777" w:rsidR="00D514B3" w:rsidRPr="00FC7DCF" w:rsidRDefault="00D514B3" w:rsidP="009C7BDB">
            <w:pPr>
              <w:pStyle w:val="Heading5"/>
            </w:pPr>
            <w:bookmarkStart w:id="27" w:name="_b.__When"/>
            <w:bookmarkEnd w:id="27"/>
            <w:proofErr w:type="gramStart"/>
            <w:r w:rsidRPr="00FC7DCF">
              <w:t xml:space="preserve">b.  </w:t>
            </w:r>
            <w:bookmarkStart w:id="28" w:name="PreparingRD"/>
            <w:r w:rsidRPr="00FC7DCF">
              <w:t>When</w:t>
            </w:r>
            <w:proofErr w:type="gramEnd"/>
            <w:r w:rsidRPr="00FC7DCF">
              <w:t xml:space="preserve"> to Prepare a Rating Decision for Automobile or Adaptive Equipment Eligibility</w:t>
            </w:r>
            <w:bookmarkEnd w:id="28"/>
          </w:p>
        </w:tc>
        <w:tc>
          <w:tcPr>
            <w:tcW w:w="7740" w:type="dxa"/>
          </w:tcPr>
          <w:p w14:paraId="725FDD10" w14:textId="77777777" w:rsidR="00D514B3" w:rsidRPr="00FC7DCF" w:rsidRDefault="00D514B3" w:rsidP="009C7BDB">
            <w:pPr>
              <w:pStyle w:val="BlockText"/>
            </w:pPr>
            <w:r w:rsidRPr="00FC7DCF">
              <w:t>Prepare a rating decision whenever</w:t>
            </w:r>
          </w:p>
          <w:p w14:paraId="62B0AF63" w14:textId="77777777" w:rsidR="00D514B3" w:rsidRPr="00FC7DCF" w:rsidRDefault="00D514B3" w:rsidP="009C7BDB">
            <w:pPr>
              <w:pStyle w:val="BlockText"/>
            </w:pPr>
          </w:p>
          <w:p w14:paraId="2F455D7B" w14:textId="77777777" w:rsidR="00D514B3" w:rsidRPr="00FC7DCF" w:rsidRDefault="00D514B3" w:rsidP="009C7BDB">
            <w:pPr>
              <w:pStyle w:val="BulletText1"/>
            </w:pPr>
            <w:r w:rsidRPr="00FC7DCF">
              <w:t>a claim for automobile or adaptive equipment is received from a Veteran or a serviceperson and the issue has not been previously considered, or</w:t>
            </w:r>
          </w:p>
          <w:p w14:paraId="131FFC79" w14:textId="77777777" w:rsidR="00D514B3" w:rsidRDefault="00D514B3" w:rsidP="009C7BDB">
            <w:pPr>
              <w:pStyle w:val="BulletText1"/>
            </w:pPr>
            <w:proofErr w:type="gramStart"/>
            <w:r w:rsidRPr="00FC7DCF">
              <w:t>the</w:t>
            </w:r>
            <w:proofErr w:type="gramEnd"/>
            <w:r w:rsidRPr="00FC7DCF">
              <w:t xml:space="preserve"> issue of eligibility for automobile or adaptive equipment is inferred from a disability rating that fulfills the applicable disability criteria.</w:t>
            </w:r>
          </w:p>
          <w:p w14:paraId="4D2557B1" w14:textId="77777777" w:rsidR="00D514B3" w:rsidRDefault="00D514B3" w:rsidP="009C7BDB">
            <w:pPr>
              <w:pStyle w:val="BulletText1"/>
              <w:numPr>
                <w:ilvl w:val="0"/>
                <w:numId w:val="0"/>
              </w:numPr>
              <w:ind w:left="173" w:hanging="173"/>
            </w:pPr>
          </w:p>
          <w:p w14:paraId="2CA201CF" w14:textId="77777777" w:rsidR="00D514B3" w:rsidRPr="00D4449F" w:rsidRDefault="00D514B3" w:rsidP="009C7BDB">
            <w:pPr>
              <w:pStyle w:val="BulletText1"/>
              <w:numPr>
                <w:ilvl w:val="0"/>
                <w:numId w:val="0"/>
              </w:numPr>
            </w:pPr>
            <w:r w:rsidRPr="00D4449F">
              <w:rPr>
                <w:b/>
                <w:i/>
                <w:highlight w:val="yellow"/>
              </w:rPr>
              <w:t>Important</w:t>
            </w:r>
            <w:r w:rsidRPr="00D4449F">
              <w:rPr>
                <w:highlight w:val="yellow"/>
              </w:rPr>
              <w:t xml:space="preserve">:  If the Veteran submits a claim for a second automobile allowance, process the request in accordance with the instructions in </w:t>
            </w:r>
            <w:proofErr w:type="spellStart"/>
            <w:r w:rsidRPr="00D4449F">
              <w:rPr>
                <w:highlight w:val="yellow"/>
              </w:rPr>
              <w:t>M21</w:t>
            </w:r>
            <w:proofErr w:type="spellEnd"/>
            <w:r w:rsidRPr="00D4449F">
              <w:rPr>
                <w:highlight w:val="yellow"/>
              </w:rPr>
              <w:t>-1, Part IX, Subpart i</w:t>
            </w:r>
            <w:r>
              <w:rPr>
                <w:highlight w:val="yellow"/>
              </w:rPr>
              <w:t xml:space="preserve">, </w:t>
            </w:r>
            <w:proofErr w:type="spellStart"/>
            <w:r>
              <w:rPr>
                <w:highlight w:val="yellow"/>
              </w:rPr>
              <w:t>2.3.e</w:t>
            </w:r>
            <w:proofErr w:type="spellEnd"/>
            <w:r w:rsidRPr="00D4449F">
              <w:rPr>
                <w:highlight w:val="yellow"/>
              </w:rPr>
              <w:t>.</w:t>
            </w:r>
          </w:p>
        </w:tc>
      </w:tr>
    </w:tbl>
    <w:p w14:paraId="61C32068" w14:textId="77777777" w:rsidR="00D514B3" w:rsidRPr="00FC7DCF" w:rsidRDefault="00D514B3" w:rsidP="00D514B3">
      <w:pPr>
        <w:pStyle w:val="BlockLine"/>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514B3" w:rsidRPr="00FC7DCF" w14:paraId="6E2D0183" w14:textId="77777777" w:rsidTr="009C7BDB">
        <w:tc>
          <w:tcPr>
            <w:tcW w:w="1728" w:type="dxa"/>
            <w:shd w:val="clear" w:color="auto" w:fill="auto"/>
          </w:tcPr>
          <w:p w14:paraId="15BF255A" w14:textId="77777777" w:rsidR="00D514B3" w:rsidRPr="00FC7DCF" w:rsidRDefault="00D514B3" w:rsidP="009C7BDB">
            <w:pPr>
              <w:rPr>
                <w:b/>
                <w:sz w:val="22"/>
              </w:rPr>
            </w:pPr>
            <w:r w:rsidRPr="00FC7DCF">
              <w:rPr>
                <w:b/>
                <w:sz w:val="22"/>
              </w:rPr>
              <w:t xml:space="preserve">c.  </w:t>
            </w:r>
            <w:r w:rsidRPr="00FC7DCF">
              <w:rPr>
                <w:b/>
                <w:sz w:val="22"/>
                <w:szCs w:val="22"/>
              </w:rPr>
              <w:t>Definition:  Deep Partial Thickness and Full Thickness Burns</w:t>
            </w:r>
          </w:p>
        </w:tc>
        <w:tc>
          <w:tcPr>
            <w:tcW w:w="7740" w:type="dxa"/>
            <w:shd w:val="clear" w:color="auto" w:fill="auto"/>
          </w:tcPr>
          <w:p w14:paraId="6108B2ED" w14:textId="77777777" w:rsidR="00D514B3" w:rsidRPr="00FC7DCF" w:rsidRDefault="00D514B3" w:rsidP="009C7BDB">
            <w:pPr>
              <w:pStyle w:val="BlockText"/>
            </w:pPr>
            <w:r w:rsidRPr="00FC7DCF">
              <w:rPr>
                <w:b/>
                <w:i/>
              </w:rPr>
              <w:t>Deep partial thickness burns</w:t>
            </w:r>
            <w:r w:rsidRPr="00FC7DCF">
              <w:t xml:space="preserve"> occur when there is complete destruction of the epidermis and severe damage to the dermal layer.  </w:t>
            </w:r>
          </w:p>
          <w:p w14:paraId="25C52802" w14:textId="77777777" w:rsidR="00D514B3" w:rsidRPr="00FC7DCF" w:rsidRDefault="00D514B3" w:rsidP="009C7BDB">
            <w:pPr>
              <w:pStyle w:val="BlockText"/>
            </w:pPr>
          </w:p>
          <w:p w14:paraId="179C9C83" w14:textId="77777777" w:rsidR="00D514B3" w:rsidRPr="00FC7DCF" w:rsidRDefault="00D514B3" w:rsidP="009C7BDB">
            <w:r w:rsidRPr="00FC7DCF">
              <w:rPr>
                <w:b/>
                <w:i/>
              </w:rPr>
              <w:t>Full-thickness burns</w:t>
            </w:r>
            <w:r w:rsidRPr="00FC7DCF">
              <w:t xml:space="preserve"> occur when there is complete destruction of the epidermis and dermis.  There may also be damage to the underlying subcutaneous fat layer.</w:t>
            </w:r>
          </w:p>
        </w:tc>
      </w:tr>
    </w:tbl>
    <w:p w14:paraId="4F9FFA12" w14:textId="77777777" w:rsidR="00D514B3" w:rsidRPr="00FC7DCF" w:rsidRDefault="00D514B3" w:rsidP="00D514B3">
      <w:pPr>
        <w:tabs>
          <w:tab w:val="left" w:pos="9360"/>
        </w:tabs>
        <w:ind w:left="1714"/>
      </w:pPr>
      <w:r w:rsidRPr="00FC7DCF">
        <w:rPr>
          <w:u w:val="single"/>
        </w:rPr>
        <w:tab/>
      </w:r>
    </w:p>
    <w:p w14:paraId="47496B91" w14:textId="77777777" w:rsidR="00D514B3" w:rsidRPr="00FC7DCF" w:rsidRDefault="00D514B3" w:rsidP="00D514B3">
      <w:pPr>
        <w:ind w:left="171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514B3" w:rsidRPr="00FC7DCF" w14:paraId="79EE1CC4" w14:textId="77777777" w:rsidTr="009C7BDB">
        <w:tc>
          <w:tcPr>
            <w:tcW w:w="1728" w:type="dxa"/>
            <w:shd w:val="clear" w:color="auto" w:fill="auto"/>
          </w:tcPr>
          <w:p w14:paraId="66B06A26" w14:textId="77777777" w:rsidR="00D514B3" w:rsidRPr="00FC7DCF" w:rsidRDefault="00D514B3" w:rsidP="009C7BDB">
            <w:pPr>
              <w:rPr>
                <w:b/>
                <w:sz w:val="22"/>
              </w:rPr>
            </w:pPr>
            <w:r w:rsidRPr="00FC7DCF">
              <w:rPr>
                <w:b/>
                <w:sz w:val="22"/>
              </w:rPr>
              <w:t xml:space="preserve">d.  Determining Eligibility Based on Burn </w:t>
            </w:r>
            <w:r w:rsidRPr="00FC7DCF">
              <w:rPr>
                <w:b/>
                <w:sz w:val="22"/>
              </w:rPr>
              <w:lastRenderedPageBreak/>
              <w:t>Injury</w:t>
            </w:r>
          </w:p>
        </w:tc>
        <w:tc>
          <w:tcPr>
            <w:tcW w:w="7740" w:type="dxa"/>
            <w:shd w:val="clear" w:color="auto" w:fill="auto"/>
          </w:tcPr>
          <w:p w14:paraId="18E510CB" w14:textId="77777777" w:rsidR="00D514B3" w:rsidRPr="00FC7DCF" w:rsidRDefault="00D514B3" w:rsidP="009C7BDB">
            <w:pPr>
              <w:pStyle w:val="BlockText"/>
            </w:pPr>
            <w:r w:rsidRPr="00FC7DCF">
              <w:lastRenderedPageBreak/>
              <w:t>To determine eligibility for</w:t>
            </w:r>
            <w:r w:rsidRPr="00FC7DCF">
              <w:rPr>
                <w:color w:val="auto"/>
                <w:szCs w:val="20"/>
              </w:rPr>
              <w:t xml:space="preserve"> </w:t>
            </w:r>
            <w:r w:rsidRPr="00FC7DCF">
              <w:t xml:space="preserve">financial assistance in the purchase of an automobile or other conveyance and adaptive equipment based on burn injury, </w:t>
            </w:r>
            <w:r w:rsidRPr="00FF60DC">
              <w:t>the rating activity</w:t>
            </w:r>
            <w:r w:rsidRPr="00FC7DCF">
              <w:t xml:space="preserve"> should </w:t>
            </w:r>
          </w:p>
          <w:p w14:paraId="26C1FF2F" w14:textId="77777777" w:rsidR="00D514B3" w:rsidRPr="00FC7DCF" w:rsidRDefault="00D514B3" w:rsidP="009C7BDB">
            <w:pPr>
              <w:pStyle w:val="BlockText"/>
            </w:pPr>
          </w:p>
          <w:p w14:paraId="7B6773D4" w14:textId="77777777" w:rsidR="00D514B3" w:rsidRPr="00FC7DCF" w:rsidRDefault="00D514B3" w:rsidP="009C7BDB">
            <w:pPr>
              <w:pStyle w:val="BulletText1"/>
            </w:pPr>
            <w:r w:rsidRPr="00FC7DCF">
              <w:t>look for any full thickness or deep partial thickness scars that cause contracture and limit motion of one or more extremities or the trunk</w:t>
            </w:r>
            <w:r w:rsidRPr="008C4DC8">
              <w:t>,</w:t>
            </w:r>
            <w:r w:rsidRPr="00FC7DCF">
              <w:t xml:space="preserve"> and</w:t>
            </w:r>
          </w:p>
          <w:p w14:paraId="4AD39057" w14:textId="77777777" w:rsidR="00D514B3" w:rsidRPr="00FC7DCF" w:rsidRDefault="00D514B3" w:rsidP="009C7BDB">
            <w:pPr>
              <w:pStyle w:val="BulletText1"/>
            </w:pPr>
            <w:proofErr w:type="gramStart"/>
            <w:r w:rsidRPr="00FC7DCF">
              <w:t>review</w:t>
            </w:r>
            <w:proofErr w:type="gramEnd"/>
            <w:r w:rsidRPr="00FC7DCF">
              <w:t xml:space="preserve"> medical and lay statements for credible evidence that the burn injury precludes effective operation of an automobile. </w:t>
            </w:r>
          </w:p>
          <w:p w14:paraId="31552AE7" w14:textId="77777777" w:rsidR="00D514B3" w:rsidRPr="00FC7DCF" w:rsidRDefault="00D514B3" w:rsidP="009C7BDB">
            <w:pPr>
              <w:pStyle w:val="BulletText1"/>
              <w:numPr>
                <w:ilvl w:val="0"/>
                <w:numId w:val="0"/>
              </w:numPr>
              <w:ind w:left="173" w:hanging="173"/>
            </w:pPr>
          </w:p>
          <w:p w14:paraId="2B5BBCD5" w14:textId="77777777" w:rsidR="00D514B3" w:rsidRPr="00FC7DCF" w:rsidRDefault="00D514B3" w:rsidP="009C7BDB">
            <w:pPr>
              <w:pStyle w:val="BulletText1"/>
              <w:numPr>
                <w:ilvl w:val="0"/>
                <w:numId w:val="0"/>
              </w:numPr>
            </w:pPr>
            <w:r w:rsidRPr="00FF60DC">
              <w:rPr>
                <w:b/>
                <w:i/>
              </w:rPr>
              <w:t>Notes</w:t>
            </w:r>
            <w:r w:rsidRPr="00FF60DC">
              <w:t>:</w:t>
            </w:r>
            <w:r w:rsidRPr="00FC7DCF">
              <w:t xml:space="preserve"> </w:t>
            </w:r>
          </w:p>
          <w:p w14:paraId="7967F3D8" w14:textId="77777777" w:rsidR="00D514B3" w:rsidRPr="00FC7DCF" w:rsidRDefault="00D514B3" w:rsidP="009C7BDB">
            <w:pPr>
              <w:pStyle w:val="BulletText1"/>
            </w:pPr>
            <w:r w:rsidRPr="00FC7DCF">
              <w:t>If the extent or cause of the limitation is not clear, request an examination for the joint or joints affected to clarify the extent of the disability and/or its link to the SC injury.</w:t>
            </w:r>
          </w:p>
          <w:p w14:paraId="240295B7" w14:textId="77777777" w:rsidR="00D514B3" w:rsidRPr="00FC7DCF" w:rsidRDefault="00D514B3" w:rsidP="009C7BDB">
            <w:pPr>
              <w:pStyle w:val="BulletText1"/>
            </w:pPr>
            <w:r w:rsidRPr="00FC7DCF">
              <w:t xml:space="preserve">Do not request a medical opinion as to whether the functional limitation of the severe burn scar prevents effective operation of an automobile.  This is a legal, rather than a medical, determination. </w:t>
            </w:r>
          </w:p>
          <w:p w14:paraId="123644B5" w14:textId="77777777" w:rsidR="00D514B3" w:rsidRPr="00FC7DCF" w:rsidRDefault="00D514B3" w:rsidP="009C7BDB">
            <w:pPr>
              <w:pStyle w:val="BulletText1"/>
              <w:numPr>
                <w:ilvl w:val="0"/>
                <w:numId w:val="0"/>
              </w:numPr>
              <w:ind w:left="173" w:hanging="173"/>
            </w:pPr>
          </w:p>
          <w:p w14:paraId="46F68236" w14:textId="77777777" w:rsidR="00D514B3" w:rsidRPr="00FC7DCF" w:rsidRDefault="00D514B3" w:rsidP="009C7BDB">
            <w:r w:rsidRPr="00FC7DCF">
              <w:rPr>
                <w:b/>
                <w:i/>
              </w:rPr>
              <w:t>Reference</w:t>
            </w:r>
            <w:r w:rsidRPr="00FC7DCF">
              <w:t xml:space="preserve">:  For more information on considering subordinate issues and ancillary benefits, see </w:t>
            </w:r>
            <w:proofErr w:type="spellStart"/>
            <w:r w:rsidRPr="00727146">
              <w:t>M21</w:t>
            </w:r>
            <w:proofErr w:type="spellEnd"/>
            <w:r w:rsidRPr="00727146">
              <w:t>-1 Part III, Subpart iv,</w:t>
            </w:r>
            <w:r>
              <w:t xml:space="preserve"> </w:t>
            </w:r>
            <w:proofErr w:type="spellStart"/>
            <w:r w:rsidRPr="00727146">
              <w:t>6.B.</w:t>
            </w:r>
            <w:r w:rsidRPr="00BF6E61">
              <w:rPr>
                <w:highlight w:val="yellow"/>
              </w:rPr>
              <w:t>2</w:t>
            </w:r>
            <w:proofErr w:type="spellEnd"/>
            <w:del w:id="29" w:author="Mandle, Eric, VBAVACO" w:date="2015-12-15T10:57:00Z">
              <w:r w:rsidRPr="00727146" w:rsidDel="00BF6E61">
                <w:delText>3</w:delText>
              </w:r>
            </w:del>
            <w:r w:rsidRPr="00FC7DCF">
              <w:t>.</w:t>
            </w:r>
          </w:p>
        </w:tc>
      </w:tr>
    </w:tbl>
    <w:p w14:paraId="3ED29286" w14:textId="77777777" w:rsidR="00D514B3" w:rsidRPr="00D4449F" w:rsidRDefault="00D514B3" w:rsidP="00D514B3">
      <w:pPr>
        <w:pStyle w:val="Heading4"/>
        <w:tabs>
          <w:tab w:val="left" w:pos="9360"/>
        </w:tabs>
        <w:ind w:left="1714"/>
        <w:rPr>
          <w:rFonts w:ascii="Times New Roman" w:hAnsi="Times New Roman" w:cs="Times New Roman"/>
          <w:b w:val="0"/>
          <w:sz w:val="24"/>
          <w:szCs w:val="24"/>
        </w:rPr>
      </w:pPr>
      <w:r w:rsidRPr="00D4449F">
        <w:rPr>
          <w:rFonts w:ascii="Times New Roman" w:hAnsi="Times New Roman" w:cs="Times New Roman"/>
          <w:b w:val="0"/>
          <w:sz w:val="24"/>
          <w:szCs w:val="24"/>
          <w:u w:val="single"/>
        </w:rPr>
        <w:lastRenderedPageBreak/>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8"/>
        <w:gridCol w:w="7740"/>
      </w:tblGrid>
      <w:tr w:rsidR="00D514B3" w14:paraId="217D6BB5" w14:textId="77777777" w:rsidTr="009C7BDB">
        <w:tc>
          <w:tcPr>
            <w:tcW w:w="1728" w:type="dxa"/>
            <w:shd w:val="clear" w:color="auto" w:fill="auto"/>
          </w:tcPr>
          <w:p w14:paraId="2F4BFA2B" w14:textId="77777777" w:rsidR="00D514B3" w:rsidRPr="00D4449F" w:rsidRDefault="00D514B3" w:rsidP="009C7BDB">
            <w:pPr>
              <w:rPr>
                <w:b/>
                <w:sz w:val="22"/>
                <w:highlight w:val="yellow"/>
              </w:rPr>
            </w:pPr>
            <w:bookmarkStart w:id="30" w:name="TOpic3e"/>
            <w:bookmarkEnd w:id="30"/>
            <w:r w:rsidRPr="00D4449F">
              <w:rPr>
                <w:b/>
                <w:sz w:val="22"/>
                <w:highlight w:val="yellow"/>
              </w:rPr>
              <w:t>e.  Processing Requests for Second Automobile Allowance</w:t>
            </w:r>
          </w:p>
        </w:tc>
        <w:tc>
          <w:tcPr>
            <w:tcW w:w="7740" w:type="dxa"/>
            <w:shd w:val="clear" w:color="auto" w:fill="auto"/>
          </w:tcPr>
          <w:p w14:paraId="10C91525" w14:textId="77777777" w:rsidR="00D514B3" w:rsidRPr="00D514B3" w:rsidRDefault="00D514B3" w:rsidP="009C7BDB">
            <w:pPr>
              <w:rPr>
                <w:highlight w:val="yellow"/>
              </w:rPr>
            </w:pPr>
            <w:r w:rsidRPr="00D4449F">
              <w:rPr>
                <w:highlight w:val="yellow"/>
              </w:rPr>
              <w:t>Upon receipt of a claim for a second automobile allowance, regional offices</w:t>
            </w:r>
            <w:r>
              <w:rPr>
                <w:highlight w:val="yellow"/>
              </w:rPr>
              <w:t xml:space="preserve"> (</w:t>
            </w:r>
            <w:proofErr w:type="spellStart"/>
            <w:r>
              <w:rPr>
                <w:highlight w:val="yellow"/>
              </w:rPr>
              <w:t>ROs</w:t>
            </w:r>
            <w:proofErr w:type="spellEnd"/>
            <w:r>
              <w:rPr>
                <w:highlight w:val="yellow"/>
              </w:rPr>
              <w:t>)</w:t>
            </w:r>
            <w:r w:rsidRPr="00D4449F">
              <w:rPr>
                <w:highlight w:val="yellow"/>
              </w:rPr>
              <w:t xml:space="preserve"> should contact the </w:t>
            </w:r>
            <w:hyperlink r:id="rId32" w:history="1">
              <w:r w:rsidRPr="00D514B3">
                <w:rPr>
                  <w:rStyle w:val="Hyperlink"/>
                  <w:highlight w:val="yellow"/>
                </w:rPr>
                <w:t>Veterans Benefits Management System (</w:t>
              </w:r>
              <w:proofErr w:type="spellStart"/>
              <w:r w:rsidRPr="00D514B3">
                <w:rPr>
                  <w:rStyle w:val="Hyperlink"/>
                  <w:highlight w:val="yellow"/>
                </w:rPr>
                <w:t>VBMS</w:t>
              </w:r>
              <w:proofErr w:type="spellEnd"/>
              <w:r w:rsidRPr="00D514B3">
                <w:rPr>
                  <w:rStyle w:val="Hyperlink"/>
                  <w:highlight w:val="yellow"/>
                </w:rPr>
                <w:t>) Advisory Opinion mailbox</w:t>
              </w:r>
            </w:hyperlink>
            <w:r w:rsidRPr="00D514B3">
              <w:rPr>
                <w:highlight w:val="yellow"/>
              </w:rPr>
              <w:t xml:space="preserve"> for assistance.  The request should include the following information:</w:t>
            </w:r>
          </w:p>
          <w:p w14:paraId="0D3CF7E6" w14:textId="77777777" w:rsidR="00D514B3" w:rsidRPr="00D514B3" w:rsidRDefault="00D514B3" w:rsidP="009C7BDB">
            <w:pPr>
              <w:rPr>
                <w:highlight w:val="yellow"/>
              </w:rPr>
            </w:pPr>
          </w:p>
          <w:p w14:paraId="76FEE2A8" w14:textId="77777777" w:rsidR="00D514B3" w:rsidRPr="00D514B3" w:rsidRDefault="00D514B3" w:rsidP="00D514B3">
            <w:pPr>
              <w:pStyle w:val="ListParagraph"/>
              <w:numPr>
                <w:ilvl w:val="0"/>
                <w:numId w:val="26"/>
              </w:numPr>
              <w:ind w:left="158" w:hanging="187"/>
              <w:rPr>
                <w:highlight w:val="yellow"/>
              </w:rPr>
            </w:pPr>
            <w:r w:rsidRPr="00D514B3">
              <w:rPr>
                <w:highlight w:val="yellow"/>
              </w:rPr>
              <w:t>Veteran’s name</w:t>
            </w:r>
          </w:p>
          <w:p w14:paraId="2B4A3866" w14:textId="77777777" w:rsidR="00D514B3" w:rsidRPr="00D514B3" w:rsidRDefault="00D514B3" w:rsidP="00D514B3">
            <w:pPr>
              <w:pStyle w:val="ListParagraph"/>
              <w:numPr>
                <w:ilvl w:val="0"/>
                <w:numId w:val="26"/>
              </w:numPr>
              <w:ind w:left="158" w:hanging="187"/>
              <w:rPr>
                <w:highlight w:val="yellow"/>
              </w:rPr>
            </w:pPr>
            <w:r w:rsidRPr="00D514B3">
              <w:rPr>
                <w:highlight w:val="yellow"/>
              </w:rPr>
              <w:t>file number</w:t>
            </w:r>
          </w:p>
          <w:p w14:paraId="59627426" w14:textId="77777777" w:rsidR="00D514B3" w:rsidRPr="00D4449F" w:rsidRDefault="00D514B3" w:rsidP="00D514B3">
            <w:pPr>
              <w:pStyle w:val="ListParagraph"/>
              <w:numPr>
                <w:ilvl w:val="0"/>
                <w:numId w:val="26"/>
              </w:numPr>
              <w:ind w:left="158" w:hanging="187"/>
              <w:rPr>
                <w:highlight w:val="yellow"/>
              </w:rPr>
            </w:pPr>
            <w:r w:rsidRPr="00D4449F">
              <w:rPr>
                <w:highlight w:val="yellow"/>
              </w:rPr>
              <w:t>date of original automobile grant</w:t>
            </w:r>
          </w:p>
          <w:p w14:paraId="310EC081" w14:textId="77777777" w:rsidR="00D514B3" w:rsidRPr="00D4449F" w:rsidRDefault="00D514B3" w:rsidP="00D514B3">
            <w:pPr>
              <w:pStyle w:val="ListParagraph"/>
              <w:numPr>
                <w:ilvl w:val="0"/>
                <w:numId w:val="26"/>
              </w:numPr>
              <w:ind w:left="158" w:hanging="187"/>
              <w:rPr>
                <w:highlight w:val="yellow"/>
              </w:rPr>
            </w:pPr>
            <w:r w:rsidRPr="00D4449F">
              <w:rPr>
                <w:highlight w:val="yellow"/>
              </w:rPr>
              <w:t>make, model, and year of vehicle purchased with original grant</w:t>
            </w:r>
          </w:p>
          <w:p w14:paraId="1DFBE184" w14:textId="77777777" w:rsidR="00D514B3" w:rsidRPr="00D4449F" w:rsidRDefault="00D514B3" w:rsidP="00D514B3">
            <w:pPr>
              <w:pStyle w:val="ListParagraph"/>
              <w:numPr>
                <w:ilvl w:val="0"/>
                <w:numId w:val="26"/>
              </w:numPr>
              <w:ind w:left="158" w:hanging="187"/>
              <w:rPr>
                <w:highlight w:val="yellow"/>
              </w:rPr>
            </w:pPr>
            <w:r w:rsidRPr="00D4449F">
              <w:rPr>
                <w:highlight w:val="yellow"/>
              </w:rPr>
              <w:t>circumstances surrounding the destruction of the vehicle, including</w:t>
            </w:r>
          </w:p>
          <w:p w14:paraId="630757D2" w14:textId="77777777" w:rsidR="00D514B3" w:rsidRPr="00D4449F" w:rsidRDefault="00D514B3" w:rsidP="00D514B3">
            <w:pPr>
              <w:pStyle w:val="ListParagraph"/>
              <w:numPr>
                <w:ilvl w:val="0"/>
                <w:numId w:val="27"/>
              </w:numPr>
              <w:ind w:left="346" w:hanging="187"/>
              <w:rPr>
                <w:highlight w:val="yellow"/>
              </w:rPr>
            </w:pPr>
            <w:r w:rsidRPr="00D4449F">
              <w:rPr>
                <w:highlight w:val="yellow"/>
              </w:rPr>
              <w:t>month, day, and year of destruction</w:t>
            </w:r>
          </w:p>
          <w:p w14:paraId="2BC10F72" w14:textId="77777777" w:rsidR="00D514B3" w:rsidRPr="00D4449F" w:rsidRDefault="00D514B3" w:rsidP="00D514B3">
            <w:pPr>
              <w:pStyle w:val="ListParagraph"/>
              <w:numPr>
                <w:ilvl w:val="0"/>
                <w:numId w:val="27"/>
              </w:numPr>
              <w:ind w:left="346" w:hanging="187"/>
              <w:rPr>
                <w:highlight w:val="yellow"/>
              </w:rPr>
            </w:pPr>
            <w:r w:rsidRPr="00D4449F">
              <w:rPr>
                <w:highlight w:val="yellow"/>
              </w:rPr>
              <w:t>city and state where vehicle was located at the time of destruction, and</w:t>
            </w:r>
          </w:p>
          <w:p w14:paraId="287A616E" w14:textId="77777777" w:rsidR="00D514B3" w:rsidRPr="00D4449F" w:rsidRDefault="00D514B3" w:rsidP="00D514B3">
            <w:pPr>
              <w:pStyle w:val="ListParagraph"/>
              <w:numPr>
                <w:ilvl w:val="0"/>
                <w:numId w:val="27"/>
              </w:numPr>
              <w:ind w:left="346" w:hanging="187"/>
              <w:rPr>
                <w:highlight w:val="yellow"/>
              </w:rPr>
            </w:pPr>
            <w:r w:rsidRPr="00D4449F">
              <w:rPr>
                <w:highlight w:val="yellow"/>
              </w:rPr>
              <w:t>description of the disaster and damage done to the vehicle, and</w:t>
            </w:r>
          </w:p>
          <w:p w14:paraId="79F88AB4" w14:textId="510E8270" w:rsidR="00D514B3" w:rsidRPr="00D4449F" w:rsidRDefault="00D514B3" w:rsidP="00D514B3">
            <w:pPr>
              <w:pStyle w:val="ListParagraph"/>
              <w:numPr>
                <w:ilvl w:val="0"/>
                <w:numId w:val="28"/>
              </w:numPr>
              <w:ind w:left="158" w:hanging="187"/>
              <w:rPr>
                <w:highlight w:val="yellow"/>
              </w:rPr>
            </w:pPr>
            <w:proofErr w:type="gramStart"/>
            <w:r w:rsidRPr="00D4449F">
              <w:rPr>
                <w:highlight w:val="yellow"/>
              </w:rPr>
              <w:t>verbal</w:t>
            </w:r>
            <w:proofErr w:type="gramEnd"/>
            <w:r w:rsidRPr="00D4449F">
              <w:rPr>
                <w:highlight w:val="yellow"/>
              </w:rPr>
              <w:t xml:space="preserve"> or written confirmation that the Veteran has certified to VA that he</w:t>
            </w:r>
            <w:r>
              <w:rPr>
                <w:highlight w:val="yellow"/>
              </w:rPr>
              <w:t>/</w:t>
            </w:r>
            <w:r w:rsidRPr="00D4449F">
              <w:rPr>
                <w:highlight w:val="yellow"/>
              </w:rPr>
              <w:t>she has not received compensation from an insurer for the loss.</w:t>
            </w:r>
          </w:p>
          <w:p w14:paraId="4EEE221C" w14:textId="77777777" w:rsidR="00D514B3" w:rsidRPr="00D4449F" w:rsidRDefault="00D514B3" w:rsidP="009C7BDB">
            <w:pPr>
              <w:rPr>
                <w:highlight w:val="yellow"/>
              </w:rPr>
            </w:pPr>
          </w:p>
          <w:p w14:paraId="209F7CA4" w14:textId="77777777" w:rsidR="00D514B3" w:rsidRPr="00D4449F" w:rsidRDefault="00D514B3" w:rsidP="009C7BDB">
            <w:pPr>
              <w:rPr>
                <w:highlight w:val="yellow"/>
              </w:rPr>
            </w:pPr>
            <w:r w:rsidRPr="00D4449F">
              <w:rPr>
                <w:b/>
                <w:i/>
                <w:highlight w:val="yellow"/>
              </w:rPr>
              <w:t>Important</w:t>
            </w:r>
            <w:r w:rsidRPr="00D4449F">
              <w:rPr>
                <w:highlight w:val="yellow"/>
              </w:rPr>
              <w:t>:</w:t>
            </w:r>
            <w:r w:rsidRPr="00D4449F">
              <w:rPr>
                <w:b/>
                <w:i/>
                <w:highlight w:val="yellow"/>
              </w:rPr>
              <w:t xml:space="preserve">  </w:t>
            </w:r>
            <w:r w:rsidRPr="00D4449F">
              <w:rPr>
                <w:highlight w:val="yellow"/>
              </w:rPr>
              <w:t xml:space="preserve">If a request for assistance regarding a second automobile allowance </w:t>
            </w:r>
            <w:proofErr w:type="gramStart"/>
            <w:r w:rsidRPr="00D4449F">
              <w:rPr>
                <w:highlight w:val="yellow"/>
              </w:rPr>
              <w:t>was previously submitted</w:t>
            </w:r>
            <w:proofErr w:type="gramEnd"/>
            <w:r w:rsidRPr="00D4449F">
              <w:rPr>
                <w:highlight w:val="yellow"/>
              </w:rPr>
              <w:t xml:space="preserve"> to the </w:t>
            </w:r>
            <w:proofErr w:type="spellStart"/>
            <w:r w:rsidRPr="00D4449F">
              <w:rPr>
                <w:highlight w:val="yellow"/>
              </w:rPr>
              <w:t>21Q&amp;A</w:t>
            </w:r>
            <w:proofErr w:type="spellEnd"/>
            <w:r w:rsidRPr="00D4449F">
              <w:rPr>
                <w:highlight w:val="yellow"/>
              </w:rPr>
              <w:t xml:space="preserve"> mailbox and no answer was received, resubmit the request to the </w:t>
            </w:r>
            <w:hyperlink r:id="rId33" w:history="1">
              <w:proofErr w:type="spellStart"/>
              <w:r w:rsidRPr="00D4449F">
                <w:rPr>
                  <w:rStyle w:val="Hyperlink"/>
                  <w:highlight w:val="yellow"/>
                </w:rPr>
                <w:t>VBMS</w:t>
              </w:r>
              <w:proofErr w:type="spellEnd"/>
              <w:r w:rsidRPr="00D4449F">
                <w:rPr>
                  <w:rStyle w:val="Hyperlink"/>
                  <w:highlight w:val="yellow"/>
                </w:rPr>
                <w:t xml:space="preserve"> Advisory Opinion mailbox</w:t>
              </w:r>
            </w:hyperlink>
            <w:r w:rsidRPr="00D4449F">
              <w:rPr>
                <w:highlight w:val="yellow"/>
              </w:rPr>
              <w:t>.</w:t>
            </w:r>
          </w:p>
        </w:tc>
      </w:tr>
    </w:tbl>
    <w:p w14:paraId="6399C735" w14:textId="77777777" w:rsidR="00D514B3" w:rsidDel="00D4449F" w:rsidRDefault="00D514B3" w:rsidP="00D514B3">
      <w:pPr>
        <w:tabs>
          <w:tab w:val="left" w:pos="9360"/>
        </w:tabs>
        <w:ind w:left="1714"/>
        <w:rPr>
          <w:del w:id="31" w:author="Mandle, Eric, VBAVACO" w:date="2015-12-09T15:54:00Z"/>
        </w:rPr>
      </w:pPr>
      <w:r>
        <w:rPr>
          <w:u w:val="single"/>
        </w:rPr>
        <w:tab/>
      </w:r>
    </w:p>
    <w:p w14:paraId="1D7C2EE6" w14:textId="77777777" w:rsidR="00D514B3" w:rsidRDefault="00D514B3" w:rsidP="00D514B3">
      <w:pPr>
        <w:ind w:left="1714"/>
        <w:rPr>
          <w:ins w:id="32" w:author="Mandle, Eric, VBAVACO" w:date="2015-12-09T15:54:00Z"/>
        </w:rPr>
      </w:pPr>
    </w:p>
    <w:p w14:paraId="401FDD96" w14:textId="77777777" w:rsidR="00D514B3" w:rsidRPr="00D4449F" w:rsidRDefault="00D514B3" w:rsidP="00D514B3">
      <w:pPr>
        <w:rPr>
          <w:ins w:id="33" w:author="Mandle, Eric, VBAVACO" w:date="2015-12-09T15:54:00Z"/>
        </w:rPr>
      </w:pPr>
    </w:p>
    <w:p w14:paraId="21848787" w14:textId="77777777" w:rsidR="00D514B3" w:rsidRPr="00FC7DCF" w:rsidRDefault="00D514B3" w:rsidP="00D514B3"/>
    <w:p w14:paraId="74501D2F" w14:textId="77777777" w:rsidR="00D514B3" w:rsidRPr="00FC7DCF" w:rsidRDefault="00D514B3" w:rsidP="00D514B3">
      <w:pPr>
        <w:pStyle w:val="Heading4"/>
      </w:pPr>
      <w:r w:rsidRPr="00FC7DCF">
        <w:br w:type="page"/>
      </w:r>
      <w:r w:rsidRPr="00FC7DCF">
        <w:lastRenderedPageBreak/>
        <w:t xml:space="preserve">4.  Notifying </w:t>
      </w:r>
      <w:r w:rsidRPr="00FF60DC">
        <w:t>Claimants of Automobile and Adaptive Equipment Allowance Eligibility</w:t>
      </w:r>
    </w:p>
    <w:p w14:paraId="407C776E" w14:textId="77777777" w:rsidR="00D514B3" w:rsidRPr="00FC7DCF" w:rsidRDefault="00D514B3" w:rsidP="00D514B3">
      <w:pPr>
        <w:pStyle w:val="BlockLine"/>
      </w:pPr>
      <w:r w:rsidRPr="00FC7DCF">
        <w:rPr>
          <w:vanish/>
        </w:rPr>
        <w:fldChar w:fldCharType="begin"/>
      </w:r>
      <w:r w:rsidRPr="00FC7DCF">
        <w:rPr>
          <w:vanish/>
        </w:rPr>
        <w:instrText xml:space="preserve">PRIVATE INFOTYPE="OTHER" </w:instrText>
      </w:r>
      <w:r w:rsidRPr="00FC7DCF">
        <w:rPr>
          <w:vanish/>
        </w:rPr>
        <w:fldChar w:fldCharType="end"/>
      </w:r>
    </w:p>
    <w:tbl>
      <w:tblPr>
        <w:tblW w:w="0" w:type="auto"/>
        <w:tblLayout w:type="fixed"/>
        <w:tblLook w:val="0000" w:firstRow="0" w:lastRow="0" w:firstColumn="0" w:lastColumn="0" w:noHBand="0" w:noVBand="0"/>
      </w:tblPr>
      <w:tblGrid>
        <w:gridCol w:w="1728"/>
        <w:gridCol w:w="7740"/>
      </w:tblGrid>
      <w:tr w:rsidR="00D514B3" w:rsidRPr="00FC7DCF" w14:paraId="71963F9C" w14:textId="77777777" w:rsidTr="009C7BDB">
        <w:trPr>
          <w:cantSplit/>
        </w:trPr>
        <w:tc>
          <w:tcPr>
            <w:tcW w:w="1728" w:type="dxa"/>
          </w:tcPr>
          <w:p w14:paraId="01FE8B42" w14:textId="77777777" w:rsidR="00D514B3" w:rsidRPr="00FC7DCF" w:rsidRDefault="00D514B3" w:rsidP="009C7BDB">
            <w:pPr>
              <w:pStyle w:val="Heading5"/>
            </w:pPr>
            <w:r w:rsidRPr="00FC7DCF">
              <w:t>Introduction</w:t>
            </w:r>
          </w:p>
        </w:tc>
        <w:tc>
          <w:tcPr>
            <w:tcW w:w="7740" w:type="dxa"/>
          </w:tcPr>
          <w:p w14:paraId="1D3123B8" w14:textId="77777777" w:rsidR="00D514B3" w:rsidRPr="00FC7DCF" w:rsidRDefault="00D514B3" w:rsidP="009C7BDB">
            <w:pPr>
              <w:pStyle w:val="BlockText"/>
            </w:pPr>
            <w:r w:rsidRPr="00FC7DCF">
              <w:t xml:space="preserve">This topic contains information on notifying claimants of awards and denials, including </w:t>
            </w:r>
          </w:p>
          <w:p w14:paraId="0133FAEE" w14:textId="77777777" w:rsidR="00D514B3" w:rsidRPr="00FC7DCF" w:rsidRDefault="00D514B3" w:rsidP="009C7BDB">
            <w:pPr>
              <w:pStyle w:val="BlockText"/>
            </w:pPr>
          </w:p>
          <w:p w14:paraId="422E1F9A" w14:textId="77777777" w:rsidR="00D514B3" w:rsidRPr="00FC7DCF" w:rsidRDefault="00D514B3" w:rsidP="009C7BDB">
            <w:pPr>
              <w:pStyle w:val="BulletText1"/>
            </w:pPr>
            <w:r w:rsidRPr="007D3EF1">
              <w:t>potential automobile allowance eligibility</w:t>
            </w:r>
            <w:r w:rsidRPr="00FC7DCF">
              <w:t>, and</w:t>
            </w:r>
          </w:p>
          <w:p w14:paraId="7E7F380D" w14:textId="77777777" w:rsidR="00D514B3" w:rsidRPr="00FC7DCF" w:rsidRDefault="00D514B3" w:rsidP="009C7BDB">
            <w:pPr>
              <w:pStyle w:val="BulletText1"/>
            </w:pPr>
            <w:proofErr w:type="gramStart"/>
            <w:r w:rsidRPr="007D3EF1">
              <w:t>the</w:t>
            </w:r>
            <w:proofErr w:type="gramEnd"/>
            <w:r w:rsidRPr="007D3EF1">
              <w:t xml:space="preserve"> reason for the denial of the automobile allowance claim</w:t>
            </w:r>
            <w:r w:rsidRPr="00FC7DCF">
              <w:t>.</w:t>
            </w:r>
          </w:p>
        </w:tc>
      </w:tr>
    </w:tbl>
    <w:p w14:paraId="2C132B4D" w14:textId="77777777" w:rsidR="00D514B3" w:rsidRPr="00FC7DCF" w:rsidRDefault="00D514B3" w:rsidP="00D514B3">
      <w:pPr>
        <w:pStyle w:val="BlockLine"/>
        <w:ind w:firstLine="720"/>
        <w:rPr>
          <w:sz w:val="14"/>
        </w:rPr>
      </w:pPr>
    </w:p>
    <w:tbl>
      <w:tblPr>
        <w:tblW w:w="0" w:type="auto"/>
        <w:tblLayout w:type="fixed"/>
        <w:tblLook w:val="0000" w:firstRow="0" w:lastRow="0" w:firstColumn="0" w:lastColumn="0" w:noHBand="0" w:noVBand="0"/>
      </w:tblPr>
      <w:tblGrid>
        <w:gridCol w:w="1728"/>
        <w:gridCol w:w="7740"/>
      </w:tblGrid>
      <w:tr w:rsidR="00D514B3" w:rsidRPr="00FC7DCF" w14:paraId="65B4365B" w14:textId="77777777" w:rsidTr="009C7BDB">
        <w:trPr>
          <w:cantSplit/>
        </w:trPr>
        <w:tc>
          <w:tcPr>
            <w:tcW w:w="1728" w:type="dxa"/>
          </w:tcPr>
          <w:p w14:paraId="7670E48A" w14:textId="77777777" w:rsidR="00D514B3" w:rsidRPr="00FF60DC" w:rsidRDefault="00D514B3" w:rsidP="009C7BDB">
            <w:pPr>
              <w:pStyle w:val="Heading5"/>
            </w:pPr>
            <w:r w:rsidRPr="00FF60DC">
              <w:t>Change Date</w:t>
            </w:r>
          </w:p>
        </w:tc>
        <w:tc>
          <w:tcPr>
            <w:tcW w:w="7740" w:type="dxa"/>
          </w:tcPr>
          <w:p w14:paraId="63FC6B7B" w14:textId="77777777" w:rsidR="00D514B3" w:rsidRPr="00FF60DC" w:rsidRDefault="00D514B3" w:rsidP="009C7BDB">
            <w:pPr>
              <w:pStyle w:val="BlockText"/>
            </w:pPr>
            <w:r w:rsidRPr="00FF60DC">
              <w:t>May 1, 2015</w:t>
            </w:r>
          </w:p>
        </w:tc>
      </w:tr>
    </w:tbl>
    <w:p w14:paraId="4D9637BF" w14:textId="77777777" w:rsidR="00D514B3" w:rsidRPr="00FC7DCF" w:rsidRDefault="00D514B3" w:rsidP="00D514B3">
      <w:pPr>
        <w:pStyle w:val="BlockLine"/>
        <w:tabs>
          <w:tab w:val="left" w:pos="3540"/>
        </w:tabs>
        <w:rPr>
          <w:sz w:val="20"/>
        </w:rPr>
      </w:pPr>
      <w:r w:rsidRPr="00FC7DCF">
        <w:fldChar w:fldCharType="begin"/>
      </w:r>
      <w:r w:rsidRPr="00FC7DCF">
        <w:instrText xml:space="preserve"> PRIVATE INFOTYPE="PROCEDURE" </w:instrText>
      </w:r>
      <w:r w:rsidRPr="00FC7DCF">
        <w:fldChar w:fldCharType="end"/>
      </w:r>
      <w:r w:rsidRPr="00FC7DCF">
        <w:rPr>
          <w:sz w:val="20"/>
        </w:rPr>
        <w:tab/>
      </w:r>
    </w:p>
    <w:tbl>
      <w:tblPr>
        <w:tblW w:w="0" w:type="auto"/>
        <w:tblLayout w:type="fixed"/>
        <w:tblLook w:val="0000" w:firstRow="0" w:lastRow="0" w:firstColumn="0" w:lastColumn="0" w:noHBand="0" w:noVBand="0"/>
      </w:tblPr>
      <w:tblGrid>
        <w:gridCol w:w="1728"/>
        <w:gridCol w:w="7740"/>
      </w:tblGrid>
      <w:tr w:rsidR="00D514B3" w:rsidRPr="00FC7DCF" w14:paraId="08761029" w14:textId="77777777" w:rsidTr="009C7BDB">
        <w:trPr>
          <w:cantSplit/>
        </w:trPr>
        <w:tc>
          <w:tcPr>
            <w:tcW w:w="1728" w:type="dxa"/>
          </w:tcPr>
          <w:p w14:paraId="16E56970" w14:textId="77777777" w:rsidR="00D514B3" w:rsidRPr="00FC7DCF" w:rsidRDefault="00D514B3" w:rsidP="009C7BDB">
            <w:pPr>
              <w:pStyle w:val="Heading5"/>
            </w:pPr>
            <w:proofErr w:type="gramStart"/>
            <w:r w:rsidRPr="00FC7DCF">
              <w:t xml:space="preserve">a.  </w:t>
            </w:r>
            <w:bookmarkStart w:id="34" w:name="PotentialEligibility"/>
            <w:r w:rsidRPr="00FC7DCF">
              <w:t>Notifying</w:t>
            </w:r>
            <w:proofErr w:type="gramEnd"/>
            <w:r w:rsidRPr="00FC7DCF">
              <w:t xml:space="preserve"> Claimants of Potential Automobile Allowance Eligibility</w:t>
            </w:r>
            <w:bookmarkEnd w:id="34"/>
          </w:p>
        </w:tc>
        <w:tc>
          <w:tcPr>
            <w:tcW w:w="7740" w:type="dxa"/>
          </w:tcPr>
          <w:p w14:paraId="7A0AB95D" w14:textId="77777777" w:rsidR="00D514B3" w:rsidRPr="00FC7DCF" w:rsidRDefault="00D514B3" w:rsidP="009C7BDB">
            <w:pPr>
              <w:pStyle w:val="BlockText"/>
            </w:pPr>
            <w:r w:rsidRPr="00FC7DCF">
              <w:t>Use the table below to inform the claimant of potential eligibility after receiving the rating decision.</w:t>
            </w:r>
          </w:p>
        </w:tc>
      </w:tr>
    </w:tbl>
    <w:p w14:paraId="3456B39C" w14:textId="77777777" w:rsidR="00D514B3" w:rsidRPr="00FC7DCF" w:rsidRDefault="00D514B3" w:rsidP="00D514B3">
      <w:pPr>
        <w:tabs>
          <w:tab w:val="left" w:pos="2208"/>
        </w:tabs>
        <w:rPr>
          <w:sz w:val="18"/>
        </w:rPr>
      </w:pPr>
      <w:r w:rsidRPr="00FC7DCF">
        <w:tab/>
      </w:r>
    </w:p>
    <w:tbl>
      <w:tblPr>
        <w:tblW w:w="0" w:type="auto"/>
        <w:tblInd w:w="1800" w:type="dxa"/>
        <w:tblLayout w:type="fixed"/>
        <w:tblCellMar>
          <w:left w:w="80" w:type="dxa"/>
          <w:right w:w="80" w:type="dxa"/>
        </w:tblCellMar>
        <w:tblLook w:val="0000" w:firstRow="0" w:lastRow="0" w:firstColumn="0" w:lastColumn="0" w:noHBand="0" w:noVBand="0"/>
      </w:tblPr>
      <w:tblGrid>
        <w:gridCol w:w="3320"/>
        <w:gridCol w:w="4240"/>
      </w:tblGrid>
      <w:tr w:rsidR="00D514B3" w:rsidRPr="00FC7DCF" w14:paraId="386CBBF2" w14:textId="77777777" w:rsidTr="009C7BDB">
        <w:trPr>
          <w:cantSplit/>
        </w:trPr>
        <w:tc>
          <w:tcPr>
            <w:tcW w:w="3320" w:type="dxa"/>
            <w:tcBorders>
              <w:top w:val="single" w:sz="6" w:space="0" w:color="auto"/>
              <w:left w:val="single" w:sz="6" w:space="0" w:color="auto"/>
              <w:bottom w:val="single" w:sz="6" w:space="0" w:color="auto"/>
              <w:right w:val="single" w:sz="6" w:space="0" w:color="auto"/>
            </w:tcBorders>
          </w:tcPr>
          <w:p w14:paraId="7D3542C8" w14:textId="77777777" w:rsidR="00D514B3" w:rsidRPr="00727146" w:rsidRDefault="00D514B3" w:rsidP="009C7BDB">
            <w:pPr>
              <w:pStyle w:val="TableHeaderText"/>
              <w:jc w:val="left"/>
            </w:pPr>
            <w:r w:rsidRPr="00727146">
              <w:t>If the Veteran or serviceperson is eligible for …</w:t>
            </w:r>
          </w:p>
        </w:tc>
        <w:tc>
          <w:tcPr>
            <w:tcW w:w="4240" w:type="dxa"/>
            <w:tcBorders>
              <w:top w:val="single" w:sz="6" w:space="0" w:color="auto"/>
              <w:left w:val="single" w:sz="6" w:space="0" w:color="auto"/>
              <w:bottom w:val="single" w:sz="6" w:space="0" w:color="auto"/>
              <w:right w:val="single" w:sz="6" w:space="0" w:color="auto"/>
            </w:tcBorders>
          </w:tcPr>
          <w:p w14:paraId="7F4FEE0F" w14:textId="77777777" w:rsidR="00D514B3" w:rsidRPr="00727146" w:rsidRDefault="00D514B3" w:rsidP="009C7BDB">
            <w:pPr>
              <w:pStyle w:val="TableHeaderText"/>
              <w:jc w:val="left"/>
            </w:pPr>
            <w:r w:rsidRPr="00727146">
              <w:t>Then …</w:t>
            </w:r>
          </w:p>
        </w:tc>
      </w:tr>
      <w:tr w:rsidR="00D514B3" w:rsidRPr="00FC7DCF" w14:paraId="4E9DC83C" w14:textId="77777777" w:rsidTr="009C7BDB">
        <w:trPr>
          <w:cantSplit/>
        </w:trPr>
        <w:tc>
          <w:tcPr>
            <w:tcW w:w="3320" w:type="dxa"/>
            <w:tcBorders>
              <w:top w:val="single" w:sz="6" w:space="0" w:color="auto"/>
              <w:left w:val="single" w:sz="6" w:space="0" w:color="auto"/>
              <w:bottom w:val="single" w:sz="6" w:space="0" w:color="auto"/>
              <w:right w:val="single" w:sz="6" w:space="0" w:color="auto"/>
            </w:tcBorders>
          </w:tcPr>
          <w:p w14:paraId="3E730E8D" w14:textId="77777777" w:rsidR="00D514B3" w:rsidRPr="00727146" w:rsidRDefault="00D514B3" w:rsidP="009C7BDB">
            <w:pPr>
              <w:pStyle w:val="TableText"/>
            </w:pPr>
            <w:r w:rsidRPr="00727146">
              <w:t>the automobile allowance</w:t>
            </w:r>
          </w:p>
        </w:tc>
        <w:tc>
          <w:tcPr>
            <w:tcW w:w="4240" w:type="dxa"/>
            <w:tcBorders>
              <w:top w:val="single" w:sz="6" w:space="0" w:color="auto"/>
              <w:left w:val="single" w:sz="6" w:space="0" w:color="auto"/>
              <w:bottom w:val="single" w:sz="6" w:space="0" w:color="auto"/>
              <w:right w:val="single" w:sz="6" w:space="0" w:color="auto"/>
            </w:tcBorders>
          </w:tcPr>
          <w:p w14:paraId="5F0216AE" w14:textId="77777777" w:rsidR="00D514B3" w:rsidRPr="00727146" w:rsidRDefault="00D514B3" w:rsidP="009C7BDB">
            <w:pPr>
              <w:pStyle w:val="BulletText1"/>
            </w:pPr>
            <w:r w:rsidRPr="00727146">
              <w:t xml:space="preserve">furnish </w:t>
            </w:r>
            <w:r w:rsidRPr="00727146">
              <w:rPr>
                <w:i/>
              </w:rPr>
              <w:t>VA Form 21-4502</w:t>
            </w:r>
            <w:r w:rsidRPr="00727146">
              <w:t>, if one is not of record, and</w:t>
            </w:r>
          </w:p>
          <w:p w14:paraId="6E2CFAC8" w14:textId="77777777" w:rsidR="00D514B3" w:rsidRPr="00727146" w:rsidRDefault="00D514B3" w:rsidP="009C7BDB">
            <w:pPr>
              <w:pStyle w:val="BulletText1"/>
            </w:pPr>
            <w:proofErr w:type="gramStart"/>
            <w:r w:rsidRPr="00727146">
              <w:t>instruct</w:t>
            </w:r>
            <w:proofErr w:type="gramEnd"/>
            <w:r w:rsidRPr="00727146">
              <w:t xml:space="preserve"> the claimant to complete and return the form.</w:t>
            </w:r>
          </w:p>
        </w:tc>
      </w:tr>
      <w:tr w:rsidR="00D514B3" w:rsidRPr="00FC7DCF" w14:paraId="3306ED55" w14:textId="77777777" w:rsidTr="009C7BDB">
        <w:trPr>
          <w:cantSplit/>
        </w:trPr>
        <w:tc>
          <w:tcPr>
            <w:tcW w:w="3320" w:type="dxa"/>
            <w:tcBorders>
              <w:top w:val="single" w:sz="6" w:space="0" w:color="auto"/>
              <w:left w:val="single" w:sz="6" w:space="0" w:color="auto"/>
              <w:bottom w:val="single" w:sz="6" w:space="0" w:color="auto"/>
              <w:right w:val="single" w:sz="6" w:space="0" w:color="auto"/>
            </w:tcBorders>
          </w:tcPr>
          <w:p w14:paraId="1617901F" w14:textId="77777777" w:rsidR="00D514B3" w:rsidRPr="00FC7DCF" w:rsidRDefault="00D514B3" w:rsidP="009C7BDB">
            <w:pPr>
              <w:pStyle w:val="TableText"/>
            </w:pPr>
            <w:r w:rsidRPr="00FC7DCF">
              <w:t>adaptive equipment only</w:t>
            </w:r>
          </w:p>
        </w:tc>
        <w:tc>
          <w:tcPr>
            <w:tcW w:w="4240" w:type="dxa"/>
            <w:tcBorders>
              <w:top w:val="single" w:sz="6" w:space="0" w:color="auto"/>
              <w:left w:val="single" w:sz="6" w:space="0" w:color="auto"/>
              <w:bottom w:val="single" w:sz="6" w:space="0" w:color="auto"/>
              <w:right w:val="single" w:sz="6" w:space="0" w:color="auto"/>
            </w:tcBorders>
          </w:tcPr>
          <w:p w14:paraId="2100C570" w14:textId="77777777" w:rsidR="00D514B3" w:rsidRPr="00FC7DCF" w:rsidRDefault="00D514B3" w:rsidP="009C7BDB">
            <w:pPr>
              <w:pStyle w:val="BulletText1"/>
            </w:pPr>
            <w:r w:rsidRPr="00FC7DCF">
              <w:t xml:space="preserve">furnish </w:t>
            </w:r>
            <w:r w:rsidRPr="00FC7DCF">
              <w:rPr>
                <w:i/>
              </w:rPr>
              <w:t>VA Form 10-1394</w:t>
            </w:r>
            <w:r w:rsidRPr="00FC7DCF">
              <w:t xml:space="preserve"> and</w:t>
            </w:r>
          </w:p>
          <w:p w14:paraId="35A31ACD" w14:textId="77777777" w:rsidR="00D514B3" w:rsidRPr="00FC7DCF" w:rsidRDefault="00D514B3" w:rsidP="009C7BDB">
            <w:pPr>
              <w:pStyle w:val="BulletText1"/>
            </w:pPr>
            <w:r w:rsidRPr="00FC7DCF">
              <w:t>instruct the claimant to</w:t>
            </w:r>
          </w:p>
          <w:p w14:paraId="4D47FE64" w14:textId="77777777" w:rsidR="00D514B3" w:rsidRPr="00FC7DCF" w:rsidRDefault="00D514B3" w:rsidP="009C7BDB">
            <w:pPr>
              <w:pStyle w:val="BulletText2"/>
            </w:pPr>
            <w:r w:rsidRPr="00FC7DCF">
              <w:t>complete all items in Section I, except items 5 and 6</w:t>
            </w:r>
          </w:p>
          <w:p w14:paraId="5DF72CF3" w14:textId="77777777" w:rsidR="00D514B3" w:rsidRPr="00FC7DCF" w:rsidRDefault="00D514B3" w:rsidP="009C7BDB">
            <w:pPr>
              <w:pStyle w:val="BulletText2"/>
            </w:pPr>
            <w:r w:rsidRPr="00FC7DCF">
              <w:t xml:space="preserve">specify the disability upon which the claim is based in item </w:t>
            </w:r>
            <w:proofErr w:type="spellStart"/>
            <w:r w:rsidRPr="00FC7DCF">
              <w:t>7E</w:t>
            </w:r>
            <w:proofErr w:type="spellEnd"/>
            <w:r w:rsidRPr="00FC7DCF">
              <w:t>, and</w:t>
            </w:r>
          </w:p>
          <w:p w14:paraId="58398DEF" w14:textId="352F031E" w:rsidR="00D514B3" w:rsidRPr="00FC7DCF" w:rsidRDefault="00D514B3" w:rsidP="009C7BDB">
            <w:pPr>
              <w:pStyle w:val="BulletText2"/>
            </w:pPr>
            <w:proofErr w:type="gramStart"/>
            <w:r w:rsidRPr="00FC7DCF">
              <w:t>return</w:t>
            </w:r>
            <w:proofErr w:type="gramEnd"/>
            <w:r w:rsidRPr="00FC7DCF">
              <w:t xml:space="preserve"> the completed form to the nearest VA medical facility.</w:t>
            </w:r>
          </w:p>
        </w:tc>
      </w:tr>
    </w:tbl>
    <w:p w14:paraId="2BCB91C0" w14:textId="77777777" w:rsidR="00D514B3" w:rsidRPr="00FC7DCF" w:rsidRDefault="00D514B3" w:rsidP="00D514B3">
      <w:pPr>
        <w:pStyle w:val="BlockLine"/>
        <w:pBdr>
          <w:top w:val="single" w:sz="6" w:space="2" w:color="auto"/>
        </w:pBdr>
        <w:rPr>
          <w:sz w:val="20"/>
        </w:rPr>
      </w:pPr>
      <w:r w:rsidRPr="00FC7DCF">
        <w:rPr>
          <w:sz w:val="20"/>
        </w:rPr>
        <w:fldChar w:fldCharType="begin"/>
      </w:r>
      <w:r w:rsidRPr="00FC7DCF">
        <w:rPr>
          <w:sz w:val="20"/>
        </w:rPr>
        <w:instrText xml:space="preserve"> PRIVATE INFOTYPE="PROCEDURE" </w:instrText>
      </w:r>
      <w:r w:rsidRPr="00FC7DCF">
        <w:rPr>
          <w:sz w:val="20"/>
        </w:rPr>
        <w:fldChar w:fldCharType="end"/>
      </w:r>
    </w:p>
    <w:tbl>
      <w:tblPr>
        <w:tblW w:w="0" w:type="auto"/>
        <w:tblLayout w:type="fixed"/>
        <w:tblLook w:val="0000" w:firstRow="0" w:lastRow="0" w:firstColumn="0" w:lastColumn="0" w:noHBand="0" w:noVBand="0"/>
      </w:tblPr>
      <w:tblGrid>
        <w:gridCol w:w="1728"/>
        <w:gridCol w:w="7740"/>
      </w:tblGrid>
      <w:tr w:rsidR="00D514B3" w:rsidRPr="00FC7DCF" w14:paraId="23387803" w14:textId="77777777" w:rsidTr="009C7BDB">
        <w:trPr>
          <w:cantSplit/>
        </w:trPr>
        <w:tc>
          <w:tcPr>
            <w:tcW w:w="1728" w:type="dxa"/>
          </w:tcPr>
          <w:p w14:paraId="3BA32B3F" w14:textId="77777777" w:rsidR="00D514B3" w:rsidRPr="00FC7DCF" w:rsidRDefault="00D514B3" w:rsidP="009C7BDB">
            <w:pPr>
              <w:pStyle w:val="Heading5"/>
            </w:pPr>
            <w:proofErr w:type="gramStart"/>
            <w:r w:rsidRPr="00FC7DCF">
              <w:t xml:space="preserve">b.  </w:t>
            </w:r>
            <w:bookmarkStart w:id="35" w:name="DenialNotification"/>
            <w:r w:rsidRPr="00FC7DCF">
              <w:t>Notifying</w:t>
            </w:r>
            <w:proofErr w:type="gramEnd"/>
            <w:r w:rsidRPr="00FC7DCF">
              <w:t xml:space="preserve"> Claimants of the Reason for Denial of the Automobile Claim</w:t>
            </w:r>
            <w:bookmarkEnd w:id="35"/>
          </w:p>
        </w:tc>
        <w:tc>
          <w:tcPr>
            <w:tcW w:w="7740" w:type="dxa"/>
          </w:tcPr>
          <w:p w14:paraId="7DBEE813" w14:textId="77777777" w:rsidR="00D514B3" w:rsidRPr="00FC7DCF" w:rsidRDefault="00D514B3" w:rsidP="009C7BDB">
            <w:pPr>
              <w:pStyle w:val="BlockText"/>
            </w:pPr>
            <w:r w:rsidRPr="00FC7DCF">
              <w:t xml:space="preserve">If an application is </w:t>
            </w:r>
            <w:r w:rsidRPr="00FC7DCF">
              <w:rPr>
                <w:i/>
              </w:rPr>
              <w:t>not</w:t>
            </w:r>
            <w:r w:rsidRPr="00FC7DCF">
              <w:t xml:space="preserve"> approved, fully inform the claimant of the</w:t>
            </w:r>
          </w:p>
          <w:p w14:paraId="1FDA1917" w14:textId="77777777" w:rsidR="00D514B3" w:rsidRPr="00FC7DCF" w:rsidRDefault="00D514B3" w:rsidP="009C7BDB">
            <w:pPr>
              <w:pStyle w:val="BlockText"/>
            </w:pPr>
          </w:p>
          <w:p w14:paraId="0D014852" w14:textId="77777777" w:rsidR="00D514B3" w:rsidRPr="00FC7DCF" w:rsidRDefault="00D514B3" w:rsidP="009C7BDB">
            <w:pPr>
              <w:pStyle w:val="BulletText1"/>
            </w:pPr>
            <w:r w:rsidRPr="00FC7DCF">
              <w:t>evidence considered, and</w:t>
            </w:r>
          </w:p>
          <w:p w14:paraId="054037C7" w14:textId="77777777" w:rsidR="00D514B3" w:rsidRPr="00FC7DCF" w:rsidRDefault="00D514B3" w:rsidP="009C7BDB">
            <w:pPr>
              <w:pStyle w:val="BulletText1"/>
            </w:pPr>
            <w:proofErr w:type="gramStart"/>
            <w:r w:rsidRPr="00FC7DCF">
              <w:t>reason</w:t>
            </w:r>
            <w:proofErr w:type="gramEnd"/>
            <w:r w:rsidRPr="00FC7DCF">
              <w:t xml:space="preserve"> for denial.</w:t>
            </w:r>
          </w:p>
          <w:p w14:paraId="0BA8736F" w14:textId="77777777" w:rsidR="00D514B3" w:rsidRPr="00FC7DCF" w:rsidRDefault="00D514B3" w:rsidP="009C7BDB">
            <w:pPr>
              <w:pStyle w:val="BlockText"/>
            </w:pPr>
          </w:p>
          <w:p w14:paraId="58612E42" w14:textId="77777777" w:rsidR="00D514B3" w:rsidRPr="00FC7DCF" w:rsidRDefault="00D514B3" w:rsidP="009C7BDB">
            <w:pPr>
              <w:pStyle w:val="BlockText"/>
            </w:pPr>
            <w:r w:rsidRPr="00FC7DCF">
              <w:rPr>
                <w:b/>
                <w:i/>
              </w:rPr>
              <w:t>Reference</w:t>
            </w:r>
            <w:r w:rsidRPr="00FC7DCF">
              <w:t>:  For more information on notice of disagreements (</w:t>
            </w:r>
            <w:proofErr w:type="spellStart"/>
            <w:r w:rsidRPr="00FC7DCF">
              <w:t>NODs</w:t>
            </w:r>
            <w:proofErr w:type="spellEnd"/>
            <w:r w:rsidRPr="00FC7DCF">
              <w:t xml:space="preserve">), see </w:t>
            </w:r>
            <w:proofErr w:type="spellStart"/>
            <w:r w:rsidRPr="00727146">
              <w:t>M21</w:t>
            </w:r>
            <w:proofErr w:type="spellEnd"/>
            <w:r w:rsidRPr="00727146">
              <w:t>-1, Part IX, Subpart i, 2.7</w:t>
            </w:r>
            <w:r w:rsidRPr="00FC7DCF">
              <w:t>.</w:t>
            </w:r>
          </w:p>
        </w:tc>
      </w:tr>
    </w:tbl>
    <w:p w14:paraId="4860E35B" w14:textId="77777777" w:rsidR="00D514B3" w:rsidRPr="00FC7DCF" w:rsidRDefault="00D514B3" w:rsidP="00D514B3">
      <w:pPr>
        <w:pStyle w:val="BlockLine"/>
      </w:pPr>
    </w:p>
    <w:p w14:paraId="47FEF2D9" w14:textId="77777777" w:rsidR="00D514B3" w:rsidRPr="00FC7DCF" w:rsidRDefault="00D514B3" w:rsidP="00D514B3">
      <w:pPr>
        <w:pStyle w:val="Heading4"/>
      </w:pPr>
      <w:r w:rsidRPr="00FC7DCF">
        <w:br w:type="page"/>
      </w:r>
      <w:r w:rsidRPr="00FC7DCF">
        <w:lastRenderedPageBreak/>
        <w:t>5.  Processing Claims for Automobile and Adaptive Equipment Allowance</w:t>
      </w:r>
    </w:p>
    <w:p w14:paraId="1AB7520A" w14:textId="77777777" w:rsidR="00D514B3" w:rsidRPr="00FC7DCF" w:rsidRDefault="00D514B3" w:rsidP="00D514B3">
      <w:pPr>
        <w:pStyle w:val="BlockLine"/>
      </w:pPr>
      <w:r w:rsidRPr="00FC7DCF">
        <w:rPr>
          <w:vanish/>
        </w:rPr>
        <w:fldChar w:fldCharType="begin"/>
      </w:r>
      <w:r w:rsidRPr="00FC7DCF">
        <w:rPr>
          <w:vanish/>
        </w:rPr>
        <w:instrText xml:space="preserve">PRIVATE INFOTYPE="OTHER" </w:instrText>
      </w:r>
      <w:r w:rsidRPr="00FC7DCF">
        <w:rPr>
          <w:vanish/>
        </w:rPr>
        <w:fldChar w:fldCharType="end"/>
      </w:r>
    </w:p>
    <w:tbl>
      <w:tblPr>
        <w:tblW w:w="0" w:type="auto"/>
        <w:tblLayout w:type="fixed"/>
        <w:tblLook w:val="0000" w:firstRow="0" w:lastRow="0" w:firstColumn="0" w:lastColumn="0" w:noHBand="0" w:noVBand="0"/>
      </w:tblPr>
      <w:tblGrid>
        <w:gridCol w:w="1728"/>
        <w:gridCol w:w="7740"/>
      </w:tblGrid>
      <w:tr w:rsidR="00D514B3" w:rsidRPr="00FC7DCF" w14:paraId="109EAA86" w14:textId="77777777" w:rsidTr="009C7BDB">
        <w:trPr>
          <w:cantSplit/>
        </w:trPr>
        <w:tc>
          <w:tcPr>
            <w:tcW w:w="1728" w:type="dxa"/>
          </w:tcPr>
          <w:p w14:paraId="05D30FFF" w14:textId="77777777" w:rsidR="00D514B3" w:rsidRPr="00FC7DCF" w:rsidRDefault="00D514B3" w:rsidP="009C7BDB">
            <w:pPr>
              <w:pStyle w:val="Heading5"/>
            </w:pPr>
            <w:r w:rsidRPr="00FC7DCF">
              <w:t>Introduction</w:t>
            </w:r>
          </w:p>
        </w:tc>
        <w:tc>
          <w:tcPr>
            <w:tcW w:w="7740" w:type="dxa"/>
          </w:tcPr>
          <w:p w14:paraId="0D194C42" w14:textId="77777777" w:rsidR="00D514B3" w:rsidRPr="00FC7DCF" w:rsidRDefault="00D514B3" w:rsidP="009C7BDB">
            <w:pPr>
              <w:pStyle w:val="BlockText"/>
            </w:pPr>
            <w:r w:rsidRPr="00FC7DCF">
              <w:t xml:space="preserve">This topic contains information on processing claims for automobile and adaptive equipment allowance, including </w:t>
            </w:r>
          </w:p>
          <w:p w14:paraId="1E8F304F" w14:textId="77777777" w:rsidR="00D514B3" w:rsidRPr="00FC7DCF" w:rsidRDefault="00D514B3" w:rsidP="009C7BDB">
            <w:pPr>
              <w:pStyle w:val="BlockText"/>
            </w:pPr>
          </w:p>
          <w:p w14:paraId="763D003E" w14:textId="77777777" w:rsidR="00D514B3" w:rsidRPr="00FC7DCF" w:rsidRDefault="00D514B3" w:rsidP="009C7BDB">
            <w:pPr>
              <w:pStyle w:val="BulletText1"/>
            </w:pPr>
            <w:r w:rsidRPr="00727146">
              <w:t xml:space="preserve">reviewing </w:t>
            </w:r>
            <w:r w:rsidRPr="00727146">
              <w:rPr>
                <w:i/>
                <w:iCs/>
              </w:rPr>
              <w:t>VA Form 21-4502</w:t>
            </w:r>
            <w:r w:rsidRPr="00727146">
              <w:t xml:space="preserve"> and determining prior payment status</w:t>
            </w:r>
          </w:p>
          <w:p w14:paraId="1D3F378C" w14:textId="77777777" w:rsidR="00D514B3" w:rsidRPr="00FC7DCF" w:rsidRDefault="00D514B3" w:rsidP="009C7BDB">
            <w:pPr>
              <w:pStyle w:val="BulletText1"/>
            </w:pPr>
            <w:r w:rsidRPr="00727146">
              <w:t>applying for “other” types of conveyance</w:t>
            </w:r>
          </w:p>
          <w:p w14:paraId="1D42B46D" w14:textId="77777777" w:rsidR="00D514B3" w:rsidRPr="00FC7DCF" w:rsidRDefault="00D514B3" w:rsidP="009C7BDB">
            <w:pPr>
              <w:pStyle w:val="BulletText1"/>
            </w:pPr>
            <w:r w:rsidRPr="00727146">
              <w:t>processing applications for “other” types of conveyance</w:t>
            </w:r>
          </w:p>
          <w:p w14:paraId="231086C7" w14:textId="77777777" w:rsidR="00D514B3" w:rsidRPr="00FC7DCF" w:rsidRDefault="00D514B3" w:rsidP="009C7BDB">
            <w:pPr>
              <w:pStyle w:val="BulletText1"/>
            </w:pPr>
            <w:r w:rsidRPr="00727146">
              <w:t xml:space="preserve">releasing </w:t>
            </w:r>
            <w:r w:rsidRPr="00727146">
              <w:rPr>
                <w:i/>
              </w:rPr>
              <w:t>VA Form 21-4502</w:t>
            </w:r>
            <w:r w:rsidRPr="00727146">
              <w:t xml:space="preserve"> and </w:t>
            </w:r>
            <w:r w:rsidRPr="00727146">
              <w:rPr>
                <w:i/>
              </w:rPr>
              <w:t xml:space="preserve">VA Form 10-1394 </w:t>
            </w:r>
            <w:r w:rsidRPr="00727146">
              <w:t>to the applicant for a conveyance</w:t>
            </w:r>
          </w:p>
          <w:p w14:paraId="4C0F3737" w14:textId="77777777" w:rsidR="00D514B3" w:rsidRPr="00FC7DCF" w:rsidRDefault="00D514B3" w:rsidP="009C7BDB">
            <w:pPr>
              <w:pStyle w:val="BulletText1"/>
            </w:pPr>
            <w:r w:rsidRPr="00727146">
              <w:t>entitlement based on vehicle lease</w:t>
            </w:r>
            <w:r w:rsidRPr="00FC7DCF">
              <w:t>, and</w:t>
            </w:r>
          </w:p>
          <w:p w14:paraId="7EC61849" w14:textId="77777777" w:rsidR="00D514B3" w:rsidRPr="00FC7DCF" w:rsidRDefault="00D514B3" w:rsidP="009C7BDB">
            <w:pPr>
              <w:pStyle w:val="BulletText1"/>
            </w:pPr>
            <w:proofErr w:type="gramStart"/>
            <w:r w:rsidRPr="00727146">
              <w:t>determining</w:t>
            </w:r>
            <w:proofErr w:type="gramEnd"/>
            <w:r w:rsidRPr="00727146">
              <w:t xml:space="preserve"> whether the vehicle is purchased or leased</w:t>
            </w:r>
            <w:r w:rsidRPr="00FC7DCF">
              <w:t>.</w:t>
            </w:r>
          </w:p>
        </w:tc>
      </w:tr>
    </w:tbl>
    <w:p w14:paraId="32008FDA" w14:textId="77777777" w:rsidR="00D514B3" w:rsidRPr="00FC7DCF" w:rsidRDefault="00D514B3" w:rsidP="00D514B3">
      <w:pPr>
        <w:pStyle w:val="BlockLine"/>
      </w:pPr>
    </w:p>
    <w:tbl>
      <w:tblPr>
        <w:tblW w:w="0" w:type="auto"/>
        <w:tblLayout w:type="fixed"/>
        <w:tblLook w:val="0000" w:firstRow="0" w:lastRow="0" w:firstColumn="0" w:lastColumn="0" w:noHBand="0" w:noVBand="0"/>
      </w:tblPr>
      <w:tblGrid>
        <w:gridCol w:w="1728"/>
        <w:gridCol w:w="7740"/>
      </w:tblGrid>
      <w:tr w:rsidR="00D514B3" w:rsidRPr="00FC7DCF" w14:paraId="75BEFDCA" w14:textId="77777777" w:rsidTr="009C7BDB">
        <w:trPr>
          <w:cantSplit/>
        </w:trPr>
        <w:tc>
          <w:tcPr>
            <w:tcW w:w="1728" w:type="dxa"/>
          </w:tcPr>
          <w:p w14:paraId="5A9B685F" w14:textId="77777777" w:rsidR="00D514B3" w:rsidRPr="00BF6E61" w:rsidRDefault="00D514B3" w:rsidP="009C7BDB">
            <w:pPr>
              <w:pStyle w:val="Heading5"/>
              <w:rPr>
                <w:highlight w:val="yellow"/>
              </w:rPr>
            </w:pPr>
            <w:r w:rsidRPr="00BF6E61">
              <w:rPr>
                <w:highlight w:val="yellow"/>
              </w:rPr>
              <w:t>Change Date</w:t>
            </w:r>
          </w:p>
        </w:tc>
        <w:tc>
          <w:tcPr>
            <w:tcW w:w="7740" w:type="dxa"/>
          </w:tcPr>
          <w:p w14:paraId="16FFFDF9" w14:textId="77777777" w:rsidR="00D514B3" w:rsidRPr="008C4DC8" w:rsidRDefault="00D514B3" w:rsidP="009C7BDB">
            <w:pPr>
              <w:pStyle w:val="BlockText"/>
            </w:pPr>
            <w:del w:id="36" w:author="Mandle, Eric, VBAVACO" w:date="2015-12-15T11:04:00Z">
              <w:r w:rsidRPr="008C4DC8" w:rsidDel="00BF6E61">
                <w:delText>August 6, 2008</w:delText>
              </w:r>
            </w:del>
            <w:r>
              <w:rPr>
                <w:highlight w:val="yellow"/>
              </w:rPr>
              <w:t>December 22</w:t>
            </w:r>
            <w:r w:rsidRPr="008C4DC8">
              <w:rPr>
                <w:highlight w:val="yellow"/>
              </w:rPr>
              <w:t>, 2015</w:t>
            </w:r>
          </w:p>
        </w:tc>
      </w:tr>
    </w:tbl>
    <w:p w14:paraId="3B1B2166" w14:textId="77777777" w:rsidR="00D514B3" w:rsidRPr="00FC7DCF" w:rsidRDefault="00D514B3" w:rsidP="00D514B3">
      <w:pPr>
        <w:pStyle w:val="BlockLine"/>
      </w:pPr>
      <w:r w:rsidRPr="00FC7DCF">
        <w:fldChar w:fldCharType="begin"/>
      </w:r>
      <w:r w:rsidRPr="00FC7DCF">
        <w:instrText xml:space="preserve"> PRIVATE INFOTYPE="PROCEDURE" </w:instrText>
      </w:r>
      <w:r w:rsidRPr="00FC7DCF">
        <w:fldChar w:fldCharType="end"/>
      </w:r>
      <w:r w:rsidRPr="00FC7DCF">
        <w:t xml:space="preserve"> </w:t>
      </w:r>
    </w:p>
    <w:tbl>
      <w:tblPr>
        <w:tblW w:w="0" w:type="auto"/>
        <w:tblLayout w:type="fixed"/>
        <w:tblLook w:val="0000" w:firstRow="0" w:lastRow="0" w:firstColumn="0" w:lastColumn="0" w:noHBand="0" w:noVBand="0"/>
      </w:tblPr>
      <w:tblGrid>
        <w:gridCol w:w="1728"/>
        <w:gridCol w:w="7740"/>
      </w:tblGrid>
      <w:tr w:rsidR="00D514B3" w:rsidRPr="00FC7DCF" w14:paraId="518B9ABC" w14:textId="77777777" w:rsidTr="009C7BDB">
        <w:trPr>
          <w:cantSplit/>
        </w:trPr>
        <w:tc>
          <w:tcPr>
            <w:tcW w:w="1728" w:type="dxa"/>
          </w:tcPr>
          <w:p w14:paraId="1ADD1901" w14:textId="77777777" w:rsidR="00D514B3" w:rsidRPr="00FC7DCF" w:rsidRDefault="00D514B3" w:rsidP="009C7BDB">
            <w:pPr>
              <w:pStyle w:val="Heading5"/>
            </w:pPr>
            <w:bookmarkStart w:id="37" w:name="_a.__Reviewing"/>
            <w:bookmarkEnd w:id="37"/>
            <w:proofErr w:type="gramStart"/>
            <w:r w:rsidRPr="00FC7DCF">
              <w:t xml:space="preserve">a.  </w:t>
            </w:r>
            <w:bookmarkStart w:id="38" w:name="Review4502"/>
            <w:r w:rsidRPr="00FC7DCF">
              <w:t>Reviewing</w:t>
            </w:r>
            <w:proofErr w:type="gramEnd"/>
            <w:r w:rsidRPr="00FC7DCF">
              <w:t xml:space="preserve"> VA Form 21-4502 and Determining Prior Payment Status</w:t>
            </w:r>
            <w:bookmarkEnd w:id="38"/>
          </w:p>
        </w:tc>
        <w:tc>
          <w:tcPr>
            <w:tcW w:w="7740" w:type="dxa"/>
          </w:tcPr>
          <w:p w14:paraId="2F14F1C3" w14:textId="77777777" w:rsidR="00D514B3" w:rsidRPr="00FC7DCF" w:rsidRDefault="00D514B3" w:rsidP="009C7BDB">
            <w:pPr>
              <w:pStyle w:val="BlockText"/>
            </w:pPr>
            <w:r w:rsidRPr="00FC7DCF">
              <w:t xml:space="preserve">Follow the steps in the table below to review </w:t>
            </w:r>
            <w:r w:rsidRPr="00FC7DCF">
              <w:rPr>
                <w:i/>
                <w:iCs/>
              </w:rPr>
              <w:t>VA Form 21-4502</w:t>
            </w:r>
            <w:r w:rsidRPr="00FC7DCF">
              <w:t xml:space="preserve">, with Section I, </w:t>
            </w:r>
            <w:r w:rsidRPr="00FC7DCF">
              <w:rPr>
                <w:i/>
                <w:iCs/>
              </w:rPr>
              <w:t>Application</w:t>
            </w:r>
            <w:r w:rsidRPr="00FC7DCF">
              <w:t>, completed by the Veteran or serviceperson</w:t>
            </w:r>
            <w:del w:id="39" w:author="Mancuso, Gabrielle, VBAVACO" w:date="2015-12-18T15:13:00Z">
              <w:r w:rsidRPr="00FC7DCF" w:rsidDel="00756907">
                <w:delText>,</w:delText>
              </w:r>
            </w:del>
            <w:del w:id="40" w:author="Mazar, Leah B., VBAVACO" w:date="2015-12-16T07:53:00Z">
              <w:r w:rsidRPr="00FC7DCF" w:rsidDel="008C4DC8">
                <w:delText xml:space="preserve"> and</w:delText>
              </w:r>
            </w:del>
            <w:r w:rsidRPr="00FC7DCF">
              <w:t xml:space="preserve"> to determine whether prior payment has been made.</w:t>
            </w:r>
          </w:p>
        </w:tc>
      </w:tr>
    </w:tbl>
    <w:p w14:paraId="73BBF06A" w14:textId="77777777" w:rsidR="00D514B3" w:rsidRPr="00FC7DCF" w:rsidRDefault="00D514B3" w:rsidP="00D514B3"/>
    <w:tbl>
      <w:tblPr>
        <w:tblW w:w="0" w:type="auto"/>
        <w:tblInd w:w="1829" w:type="dxa"/>
        <w:tblLayout w:type="fixed"/>
        <w:tblLook w:val="0000" w:firstRow="0" w:lastRow="0" w:firstColumn="0" w:lastColumn="0" w:noHBand="0" w:noVBand="0"/>
      </w:tblPr>
      <w:tblGrid>
        <w:gridCol w:w="878"/>
        <w:gridCol w:w="6670"/>
      </w:tblGrid>
      <w:tr w:rsidR="00D514B3" w:rsidRPr="00FC7DCF" w14:paraId="47DC0745"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0C0315B6" w14:textId="77777777" w:rsidR="00D514B3" w:rsidRPr="00FC7DCF" w:rsidRDefault="00D514B3" w:rsidP="009C7BDB">
            <w:pPr>
              <w:pStyle w:val="TableHeaderText"/>
            </w:pPr>
            <w:r w:rsidRPr="00FC7DCF">
              <w:t>Step</w:t>
            </w:r>
          </w:p>
        </w:tc>
        <w:tc>
          <w:tcPr>
            <w:tcW w:w="6670" w:type="dxa"/>
            <w:tcBorders>
              <w:top w:val="single" w:sz="6" w:space="0" w:color="auto"/>
              <w:bottom w:val="single" w:sz="6" w:space="0" w:color="auto"/>
              <w:right w:val="single" w:sz="6" w:space="0" w:color="auto"/>
            </w:tcBorders>
          </w:tcPr>
          <w:p w14:paraId="6D649CB0" w14:textId="77777777" w:rsidR="00D514B3" w:rsidRPr="00FC7DCF" w:rsidRDefault="00D514B3" w:rsidP="009C7BDB">
            <w:pPr>
              <w:pStyle w:val="TableHeaderText"/>
            </w:pPr>
            <w:r w:rsidRPr="00FC7DCF">
              <w:t>Action</w:t>
            </w:r>
          </w:p>
        </w:tc>
      </w:tr>
      <w:tr w:rsidR="00D514B3" w:rsidRPr="00FC7DCF" w14:paraId="73AC4201"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5F0FBB28" w14:textId="77777777" w:rsidR="00D514B3" w:rsidRPr="00FC7DCF" w:rsidRDefault="00D514B3" w:rsidP="009C7BDB">
            <w:pPr>
              <w:pStyle w:val="TableText"/>
              <w:jc w:val="center"/>
            </w:pPr>
            <w:r w:rsidRPr="00FC7DCF">
              <w:t>1</w:t>
            </w:r>
          </w:p>
        </w:tc>
        <w:tc>
          <w:tcPr>
            <w:tcW w:w="6670" w:type="dxa"/>
            <w:tcBorders>
              <w:top w:val="single" w:sz="6" w:space="0" w:color="auto"/>
              <w:bottom w:val="single" w:sz="6" w:space="0" w:color="auto"/>
              <w:right w:val="single" w:sz="6" w:space="0" w:color="auto"/>
            </w:tcBorders>
          </w:tcPr>
          <w:p w14:paraId="798BC63E" w14:textId="77777777" w:rsidR="00D514B3" w:rsidRPr="00FC7DCF" w:rsidRDefault="00D514B3" w:rsidP="009C7BDB">
            <w:pPr>
              <w:pStyle w:val="TableText"/>
            </w:pPr>
            <w:r w:rsidRPr="00FC7DCF">
              <w:t xml:space="preserve">Upon receipt of </w:t>
            </w:r>
            <w:r w:rsidRPr="00FC7DCF">
              <w:rPr>
                <w:i/>
                <w:iCs/>
              </w:rPr>
              <w:t>VA Form 21-4502</w:t>
            </w:r>
            <w:r w:rsidRPr="00FC7DCF">
              <w:t xml:space="preserve">, review the claims folder to determine whether it contains a copy of a prior </w:t>
            </w:r>
            <w:r w:rsidRPr="00FC7DCF">
              <w:rPr>
                <w:i/>
              </w:rPr>
              <w:t>VA Form 21-4502</w:t>
            </w:r>
            <w:r w:rsidRPr="00FC7DCF">
              <w:t xml:space="preserve"> annotated by the finance activity indicating prior payment of the automobile allowance.</w:t>
            </w:r>
          </w:p>
          <w:p w14:paraId="02413B21" w14:textId="77777777" w:rsidR="00D514B3" w:rsidRPr="00FC7DCF" w:rsidRDefault="00D514B3" w:rsidP="009C7BDB">
            <w:pPr>
              <w:pStyle w:val="TableText"/>
            </w:pPr>
          </w:p>
          <w:p w14:paraId="1B86052E" w14:textId="77777777" w:rsidR="00D514B3" w:rsidRPr="00FC7DCF" w:rsidRDefault="00D514B3" w:rsidP="009C7BDB">
            <w:pPr>
              <w:pStyle w:val="BulletText1"/>
            </w:pPr>
            <w:r w:rsidRPr="00FC7DCF">
              <w:t xml:space="preserve">If </w:t>
            </w:r>
            <w:r w:rsidRPr="00FC7DCF">
              <w:rPr>
                <w:i/>
                <w:iCs/>
              </w:rPr>
              <w:t>yes</w:t>
            </w:r>
            <w:r w:rsidRPr="00FC7DCF">
              <w:t xml:space="preserve">, go to Step </w:t>
            </w:r>
            <w:r w:rsidRPr="00E576C7">
              <w:rPr>
                <w:highlight w:val="yellow"/>
              </w:rPr>
              <w:t>7</w:t>
            </w:r>
            <w:del w:id="41" w:author="Mandle, Eric, VBAVACO" w:date="2015-12-18T11:49:00Z">
              <w:r w:rsidRPr="00FC7DCF" w:rsidDel="00E576C7">
                <w:delText>5</w:delText>
              </w:r>
            </w:del>
            <w:r w:rsidRPr="00FC7DCF">
              <w:t>.</w:t>
            </w:r>
          </w:p>
          <w:p w14:paraId="7F818549" w14:textId="77777777" w:rsidR="00D514B3" w:rsidRPr="00FC7DCF" w:rsidRDefault="00D514B3" w:rsidP="009C7BDB">
            <w:pPr>
              <w:pStyle w:val="BulletText1"/>
            </w:pPr>
            <w:r w:rsidRPr="00FC7DCF">
              <w:t xml:space="preserve">If </w:t>
            </w:r>
            <w:r w:rsidRPr="00FC7DCF">
              <w:rPr>
                <w:i/>
                <w:iCs/>
              </w:rPr>
              <w:t>no</w:t>
            </w:r>
            <w:r w:rsidRPr="00FC7DCF">
              <w:t>, go to Step 2.</w:t>
            </w:r>
          </w:p>
          <w:p w14:paraId="26E32E9E" w14:textId="77777777" w:rsidR="00D514B3" w:rsidRPr="00FC7DCF" w:rsidRDefault="00D514B3" w:rsidP="009C7BDB">
            <w:pPr>
              <w:pStyle w:val="TableText"/>
            </w:pPr>
          </w:p>
          <w:p w14:paraId="748028DB" w14:textId="77777777" w:rsidR="00D514B3" w:rsidRPr="00FC7DCF" w:rsidRDefault="00D514B3" w:rsidP="009C7BDB">
            <w:pPr>
              <w:pStyle w:val="TableText"/>
            </w:pPr>
            <w:r w:rsidRPr="00FC7DCF">
              <w:rPr>
                <w:b/>
                <w:bCs/>
                <w:i/>
                <w:iCs/>
              </w:rPr>
              <w:t>Important</w:t>
            </w:r>
            <w:r w:rsidRPr="00FC7DCF">
              <w:t xml:space="preserve">:  </w:t>
            </w:r>
            <w:del w:id="42" w:author="Mancuso, Gabrielle, VBAVACO" w:date="2015-12-18T15:27:00Z">
              <w:r w:rsidRPr="00C9744D" w:rsidDel="00830F81">
                <w:delText xml:space="preserve">Although a previously processed </w:delText>
              </w:r>
            </w:del>
            <w:del w:id="43" w:author="Mancuso, Gabrielle, VBAVACO" w:date="2015-12-18T15:26:00Z">
              <w:r w:rsidRPr="00C9744D" w:rsidDel="00830F81">
                <w:rPr>
                  <w:i/>
                  <w:iCs/>
                </w:rPr>
                <w:delText>VA Form 21-4502</w:delText>
              </w:r>
              <w:r w:rsidRPr="00C9744D" w:rsidDel="00830F81">
                <w:delText xml:space="preserve"> </w:delText>
              </w:r>
            </w:del>
            <w:del w:id="44" w:author="Mancuso, Gabrielle, VBAVACO" w:date="2015-12-18T15:27:00Z">
              <w:r w:rsidRPr="00C9744D" w:rsidDel="00830F81">
                <w:delText>is generally</w:delText>
              </w:r>
            </w:del>
            <w:r w:rsidRPr="00830F81">
              <w:rPr>
                <w:highlight w:val="yellow"/>
              </w:rPr>
              <w:t xml:space="preserve">Historically, when a </w:t>
            </w:r>
            <w:r w:rsidRPr="00830F81">
              <w:rPr>
                <w:i/>
                <w:iCs/>
                <w:highlight w:val="yellow"/>
              </w:rPr>
              <w:t>VA Form 21-4502</w:t>
            </w:r>
            <w:r w:rsidRPr="00830F81">
              <w:rPr>
                <w:highlight w:val="yellow"/>
              </w:rPr>
              <w:t xml:space="preserve"> was processed, the form was </w:t>
            </w:r>
            <w:r w:rsidRPr="00C9744D">
              <w:t xml:space="preserve">filed in the left flap of a </w:t>
            </w:r>
            <w:r w:rsidRPr="00830F81">
              <w:rPr>
                <w:highlight w:val="yellow"/>
              </w:rPr>
              <w:t xml:space="preserve">paper </w:t>
            </w:r>
            <w:r w:rsidRPr="00C9744D">
              <w:t>claims folder</w:t>
            </w:r>
            <w:r w:rsidRPr="00830F81">
              <w:rPr>
                <w:highlight w:val="yellow"/>
              </w:rPr>
              <w:t>.</w:t>
            </w:r>
            <w:del w:id="45" w:author="Mancuso, Gabrielle, VBAVACO" w:date="2015-12-18T15:28:00Z">
              <w:r w:rsidRPr="00C9744D" w:rsidDel="00830F81">
                <w:delText>,</w:delText>
              </w:r>
            </w:del>
            <w:proofErr w:type="gramStart"/>
            <w:r w:rsidRPr="00C9744D">
              <w:t xml:space="preserve"> </w:t>
            </w:r>
            <w:proofErr w:type="gramEnd"/>
            <w:r>
              <w:rPr>
                <w:highlight w:val="yellow"/>
              </w:rPr>
              <w:t>However</w:t>
            </w:r>
            <w:r w:rsidRPr="00830F81">
              <w:rPr>
                <w:highlight w:val="yellow"/>
              </w:rPr>
              <w:t xml:space="preserve">, </w:t>
            </w:r>
            <w:r w:rsidRPr="00C9744D">
              <w:t xml:space="preserve">it is important to review the entire </w:t>
            </w:r>
            <w:r>
              <w:rPr>
                <w:highlight w:val="yellow"/>
              </w:rPr>
              <w:t xml:space="preserve">paper </w:t>
            </w:r>
            <w:r w:rsidRPr="00C9744D">
              <w:t>claims</w:t>
            </w:r>
            <w:r w:rsidRPr="00830F81">
              <w:rPr>
                <w:highlight w:val="yellow"/>
              </w:rPr>
              <w:t xml:space="preserve"> </w:t>
            </w:r>
            <w:r>
              <w:rPr>
                <w:highlight w:val="yellow"/>
              </w:rPr>
              <w:t xml:space="preserve">folder or </w:t>
            </w:r>
            <w:proofErr w:type="spellStart"/>
            <w:r>
              <w:rPr>
                <w:highlight w:val="yellow"/>
              </w:rPr>
              <w:t>eFolder</w:t>
            </w:r>
            <w:proofErr w:type="spellEnd"/>
            <w:r>
              <w:rPr>
                <w:highlight w:val="yellow"/>
              </w:rPr>
              <w:t xml:space="preserve"> to identify a prior payment</w:t>
            </w:r>
            <w:r w:rsidRPr="00830F81">
              <w:rPr>
                <w:highlight w:val="yellow"/>
              </w:rPr>
              <w:t>.</w:t>
            </w:r>
          </w:p>
        </w:tc>
      </w:tr>
      <w:tr w:rsidR="00D514B3" w:rsidRPr="00FC7DCF" w14:paraId="3987678B"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326D2882" w14:textId="77777777" w:rsidR="00D514B3" w:rsidRPr="00FC7DCF" w:rsidRDefault="00D514B3" w:rsidP="009C7BDB">
            <w:pPr>
              <w:pStyle w:val="TableText"/>
              <w:jc w:val="center"/>
            </w:pPr>
            <w:r w:rsidRPr="00FC7DCF">
              <w:lastRenderedPageBreak/>
              <w:t>2</w:t>
            </w:r>
          </w:p>
        </w:tc>
        <w:tc>
          <w:tcPr>
            <w:tcW w:w="6670" w:type="dxa"/>
            <w:tcBorders>
              <w:top w:val="single" w:sz="6" w:space="0" w:color="auto"/>
              <w:bottom w:val="single" w:sz="6" w:space="0" w:color="auto"/>
              <w:right w:val="single" w:sz="6" w:space="0" w:color="auto"/>
            </w:tcBorders>
          </w:tcPr>
          <w:p w14:paraId="20B7DEB7" w14:textId="77777777" w:rsidR="00D514B3" w:rsidRPr="00FC7DCF" w:rsidRDefault="00D514B3" w:rsidP="009C7BDB">
            <w:pPr>
              <w:pStyle w:val="TableText"/>
            </w:pPr>
            <w:r w:rsidRPr="00FC7DCF">
              <w:t xml:space="preserve">Does </w:t>
            </w:r>
            <w:r>
              <w:t xml:space="preserve">the </w:t>
            </w:r>
            <w:r w:rsidRPr="00FC7DCF">
              <w:t xml:space="preserve">Share </w:t>
            </w:r>
            <w:proofErr w:type="spellStart"/>
            <w:r w:rsidRPr="00FC7DCF">
              <w:t>M15</w:t>
            </w:r>
            <w:proofErr w:type="spellEnd"/>
            <w:r w:rsidRPr="00FC7DCF">
              <w:t xml:space="preserve"> screen (or the equivalent in the Veterans Service Network (</w:t>
            </w:r>
            <w:proofErr w:type="spellStart"/>
            <w:r>
              <w:fldChar w:fldCharType="begin"/>
            </w:r>
            <w:r>
              <w:instrText xml:space="preserve"> HYPERLINK "http://vbaw.vba.va.gov/bl/21/Systems/vetsnet.htm" </w:instrText>
            </w:r>
            <w:r>
              <w:fldChar w:fldCharType="separate"/>
            </w:r>
            <w:r w:rsidRPr="00FC7DCF">
              <w:rPr>
                <w:rStyle w:val="Hyperlink"/>
              </w:rPr>
              <w:t>VETSNET</w:t>
            </w:r>
            <w:proofErr w:type="spellEnd"/>
            <w:r>
              <w:rPr>
                <w:rStyle w:val="Hyperlink"/>
              </w:rPr>
              <w:fldChar w:fldCharType="end"/>
            </w:r>
            <w:r w:rsidRPr="00FC7DCF">
              <w:t>)) display</w:t>
            </w:r>
          </w:p>
          <w:p w14:paraId="48E7E401" w14:textId="77777777" w:rsidR="00D514B3" w:rsidRPr="00FC7DCF" w:rsidRDefault="00D514B3" w:rsidP="009C7BDB">
            <w:pPr>
              <w:pStyle w:val="TableText"/>
            </w:pPr>
          </w:p>
          <w:p w14:paraId="0322C5D2" w14:textId="77777777" w:rsidR="00D514B3" w:rsidRPr="00FC7DCF" w:rsidRDefault="00D514B3" w:rsidP="009C7BDB">
            <w:pPr>
              <w:pStyle w:val="BulletText1"/>
            </w:pPr>
            <w:r w:rsidRPr="00FC7DCF">
              <w:t>a “</w:t>
            </w:r>
            <w:r w:rsidRPr="00FC7DCF">
              <w:rPr>
                <w:i/>
              </w:rPr>
              <w:t>Y</w:t>
            </w:r>
            <w:r w:rsidRPr="00FC7DCF">
              <w:t xml:space="preserve">” in the </w:t>
            </w:r>
            <w:r w:rsidRPr="00FC7DCF">
              <w:rPr>
                <w:caps/>
              </w:rPr>
              <w:t>Auto Allowance Paid</w:t>
            </w:r>
            <w:r w:rsidRPr="00FC7DCF">
              <w:t xml:space="preserve"> field, or</w:t>
            </w:r>
          </w:p>
          <w:p w14:paraId="680BB964" w14:textId="77777777" w:rsidR="00D514B3" w:rsidRPr="00FC7DCF" w:rsidRDefault="00D514B3" w:rsidP="009C7BDB">
            <w:pPr>
              <w:pStyle w:val="BulletText1"/>
            </w:pPr>
            <w:proofErr w:type="gramStart"/>
            <w:r w:rsidRPr="00FC7DCF">
              <w:t>the</w:t>
            </w:r>
            <w:proofErr w:type="gramEnd"/>
            <w:r w:rsidRPr="00FC7DCF">
              <w:t xml:space="preserve"> terminal digit of the year in which the last payment was made in the </w:t>
            </w:r>
            <w:r w:rsidRPr="00FC7DCF">
              <w:rPr>
                <w:caps/>
              </w:rPr>
              <w:t>Auto Adaptive Equipment</w:t>
            </w:r>
            <w:r w:rsidRPr="00FC7DCF">
              <w:t xml:space="preserve"> field?</w:t>
            </w:r>
          </w:p>
          <w:p w14:paraId="24D422B3" w14:textId="77777777" w:rsidR="00D514B3" w:rsidRPr="00FC7DCF" w:rsidRDefault="00D514B3" w:rsidP="009C7BDB">
            <w:pPr>
              <w:pStyle w:val="TableText"/>
            </w:pPr>
          </w:p>
          <w:p w14:paraId="7943F0AF" w14:textId="77777777" w:rsidR="00D514B3" w:rsidRPr="00FC7DCF" w:rsidRDefault="00D514B3" w:rsidP="009C7BDB">
            <w:pPr>
              <w:pStyle w:val="BulletText1"/>
            </w:pPr>
            <w:r w:rsidRPr="00FC7DCF">
              <w:t xml:space="preserve">If </w:t>
            </w:r>
            <w:r w:rsidRPr="00FC7DCF">
              <w:rPr>
                <w:i/>
                <w:iCs/>
              </w:rPr>
              <w:t>yes</w:t>
            </w:r>
            <w:r w:rsidRPr="00FC7DCF">
              <w:t xml:space="preserve">, go to Step </w:t>
            </w:r>
            <w:r w:rsidRPr="00E576C7">
              <w:rPr>
                <w:highlight w:val="yellow"/>
              </w:rPr>
              <w:t>7</w:t>
            </w:r>
            <w:del w:id="46" w:author="Mandle, Eric, VBAVACO" w:date="2015-12-18T11:50:00Z">
              <w:r w:rsidRPr="00FC7DCF" w:rsidDel="00E576C7">
                <w:delText>5</w:delText>
              </w:r>
            </w:del>
            <w:r w:rsidRPr="00FC7DCF">
              <w:t>.</w:t>
            </w:r>
          </w:p>
          <w:p w14:paraId="3E756A9A" w14:textId="77777777" w:rsidR="00D514B3" w:rsidRPr="00FC7DCF" w:rsidRDefault="00D514B3" w:rsidP="009C7BDB">
            <w:pPr>
              <w:pStyle w:val="BulletText1"/>
            </w:pPr>
            <w:r w:rsidRPr="00FC7DCF">
              <w:t xml:space="preserve">If </w:t>
            </w:r>
            <w:r w:rsidRPr="00FC7DCF">
              <w:rPr>
                <w:i/>
                <w:iCs/>
              </w:rPr>
              <w:t>no</w:t>
            </w:r>
            <w:r w:rsidRPr="00FC7DCF">
              <w:t>, go to Step 3.</w:t>
            </w:r>
          </w:p>
        </w:tc>
      </w:tr>
      <w:tr w:rsidR="00D514B3" w:rsidRPr="00FC7DCF" w14:paraId="1AD6CF6B"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1A9C11EB" w14:textId="77777777" w:rsidR="00D514B3" w:rsidRPr="00FC7DCF" w:rsidRDefault="00D514B3" w:rsidP="009C7BDB">
            <w:pPr>
              <w:pStyle w:val="TableText"/>
              <w:jc w:val="center"/>
            </w:pPr>
            <w:r w:rsidRPr="00FC7DCF">
              <w:t>3</w:t>
            </w:r>
          </w:p>
        </w:tc>
        <w:tc>
          <w:tcPr>
            <w:tcW w:w="6670" w:type="dxa"/>
            <w:tcBorders>
              <w:top w:val="single" w:sz="6" w:space="0" w:color="auto"/>
              <w:bottom w:val="single" w:sz="6" w:space="0" w:color="auto"/>
              <w:right w:val="single" w:sz="6" w:space="0" w:color="auto"/>
            </w:tcBorders>
          </w:tcPr>
          <w:p w14:paraId="706836B7" w14:textId="77777777" w:rsidR="00D514B3" w:rsidRPr="00FC7DCF" w:rsidRDefault="00D514B3" w:rsidP="009C7BDB">
            <w:pPr>
              <w:pStyle w:val="TableText"/>
            </w:pPr>
            <w:r w:rsidRPr="00FC7DCF">
              <w:t xml:space="preserve">Review the </w:t>
            </w:r>
            <w:r w:rsidRPr="00FC7DCF">
              <w:rPr>
                <w:i/>
                <w:iCs/>
              </w:rPr>
              <w:t>VA Form 21-4502</w:t>
            </w:r>
            <w:r w:rsidRPr="00FC7DCF">
              <w:t xml:space="preserve"> with the claims folder to determine whether a prior rating decision established entitlement to the automobile or adaptive equipment allowance.</w:t>
            </w:r>
          </w:p>
          <w:p w14:paraId="6907FC38" w14:textId="77777777" w:rsidR="00D514B3" w:rsidRPr="00FC7DCF" w:rsidRDefault="00D514B3" w:rsidP="009C7BDB">
            <w:pPr>
              <w:pStyle w:val="TableText"/>
            </w:pPr>
          </w:p>
          <w:p w14:paraId="7263E634" w14:textId="77777777" w:rsidR="00D514B3" w:rsidRPr="00FC7DCF" w:rsidRDefault="00D514B3" w:rsidP="009C7BDB">
            <w:pPr>
              <w:pStyle w:val="BulletText1"/>
              <w:rPr>
                <w:bCs/>
              </w:rPr>
            </w:pPr>
            <w:r w:rsidRPr="00FC7DCF">
              <w:rPr>
                <w:bCs/>
              </w:rPr>
              <w:t xml:space="preserve">If </w:t>
            </w:r>
            <w:r w:rsidRPr="00FC7DCF">
              <w:rPr>
                <w:bCs/>
                <w:i/>
                <w:iCs/>
              </w:rPr>
              <w:t>yes</w:t>
            </w:r>
            <w:r w:rsidRPr="00FC7DCF">
              <w:rPr>
                <w:bCs/>
              </w:rPr>
              <w:t xml:space="preserve">, go to Step </w:t>
            </w:r>
            <w:r w:rsidRPr="00E576C7">
              <w:rPr>
                <w:bCs/>
                <w:highlight w:val="yellow"/>
              </w:rPr>
              <w:t>5</w:t>
            </w:r>
            <w:del w:id="47" w:author="Mandle, Eric, VBAVACO" w:date="2015-12-18T11:51:00Z">
              <w:r w:rsidRPr="00FC7DCF" w:rsidDel="00E576C7">
                <w:rPr>
                  <w:bCs/>
                </w:rPr>
                <w:delText>6</w:delText>
              </w:r>
            </w:del>
            <w:r w:rsidRPr="00FC7DCF">
              <w:rPr>
                <w:bCs/>
              </w:rPr>
              <w:t>.</w:t>
            </w:r>
          </w:p>
          <w:p w14:paraId="7D834E60" w14:textId="77777777" w:rsidR="00D514B3" w:rsidRPr="00FC7DCF" w:rsidRDefault="00D514B3" w:rsidP="009C7BDB">
            <w:pPr>
              <w:pStyle w:val="BulletText1"/>
            </w:pPr>
            <w:r w:rsidRPr="00FC7DCF">
              <w:t xml:space="preserve">If </w:t>
            </w:r>
            <w:r w:rsidRPr="00FC7DCF">
              <w:rPr>
                <w:i/>
                <w:iCs/>
              </w:rPr>
              <w:t>no</w:t>
            </w:r>
          </w:p>
          <w:p w14:paraId="3162B1E3" w14:textId="77777777" w:rsidR="00D514B3" w:rsidRPr="00FC7DCF" w:rsidRDefault="00D514B3" w:rsidP="009C7BDB">
            <w:pPr>
              <w:pStyle w:val="BulletText2"/>
            </w:pPr>
            <w:r w:rsidRPr="00FC7DCF">
              <w:t xml:space="preserve">send a </w:t>
            </w:r>
            <w:hyperlink r:id="rId34" w:history="1">
              <w:r w:rsidRPr="00FC7DCF">
                <w:rPr>
                  <w:rStyle w:val="Hyperlink"/>
                </w:rPr>
                <w:t xml:space="preserve">38 </w:t>
              </w:r>
              <w:proofErr w:type="spellStart"/>
              <w:r w:rsidRPr="00FC7DCF">
                <w:rPr>
                  <w:rStyle w:val="Hyperlink"/>
                </w:rPr>
                <w:t>U.S.C</w:t>
              </w:r>
              <w:proofErr w:type="spellEnd"/>
              <w:r w:rsidRPr="00FC7DCF">
                <w:rPr>
                  <w:rStyle w:val="Hyperlink"/>
                </w:rPr>
                <w:t>. 5103</w:t>
              </w:r>
            </w:hyperlink>
            <w:r w:rsidRPr="00FC7DCF">
              <w:t xml:space="preserve"> notice to the claimant</w:t>
            </w:r>
          </w:p>
          <w:p w14:paraId="324F126E" w14:textId="77777777" w:rsidR="00D514B3" w:rsidRPr="00FC7DCF" w:rsidRDefault="00D514B3" w:rsidP="009C7BDB">
            <w:pPr>
              <w:pStyle w:val="BulletText2"/>
            </w:pPr>
            <w:r w:rsidRPr="00FC7DCF">
              <w:t>refer the claim to the rating activity for consideration after the duty-to-notify/assist response period has expired, and</w:t>
            </w:r>
          </w:p>
          <w:p w14:paraId="1E82CBF2" w14:textId="77777777" w:rsidR="00D514B3" w:rsidRPr="00FC7DCF" w:rsidRDefault="00D514B3" w:rsidP="009C7BDB">
            <w:pPr>
              <w:pStyle w:val="BulletText2"/>
            </w:pPr>
            <w:proofErr w:type="gramStart"/>
            <w:r w:rsidRPr="00FC7DCF">
              <w:t>go</w:t>
            </w:r>
            <w:proofErr w:type="gramEnd"/>
            <w:r w:rsidRPr="00FC7DCF">
              <w:t xml:space="preserve"> to Step 4.</w:t>
            </w:r>
          </w:p>
        </w:tc>
      </w:tr>
      <w:tr w:rsidR="00D514B3" w:rsidRPr="00FC7DCF" w14:paraId="388263E2"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3DE000CE" w14:textId="77777777" w:rsidR="00D514B3" w:rsidRPr="00FC7DCF" w:rsidRDefault="00D514B3" w:rsidP="009C7BDB">
            <w:pPr>
              <w:pStyle w:val="TableText"/>
              <w:jc w:val="center"/>
            </w:pPr>
            <w:r w:rsidRPr="00FC7DCF">
              <w:t>4</w:t>
            </w:r>
          </w:p>
        </w:tc>
        <w:tc>
          <w:tcPr>
            <w:tcW w:w="6670" w:type="dxa"/>
            <w:tcBorders>
              <w:top w:val="single" w:sz="6" w:space="0" w:color="auto"/>
              <w:bottom w:val="single" w:sz="6" w:space="0" w:color="auto"/>
              <w:right w:val="single" w:sz="6" w:space="0" w:color="auto"/>
            </w:tcBorders>
          </w:tcPr>
          <w:p w14:paraId="558BBCDF" w14:textId="77777777" w:rsidR="00D514B3" w:rsidRPr="00FC7DCF" w:rsidRDefault="00D514B3" w:rsidP="009C7BDB">
            <w:pPr>
              <w:pStyle w:val="TableText"/>
            </w:pPr>
            <w:r w:rsidRPr="00FC7DCF">
              <w:t>Did the rating activity establish entitlement to either the automobile or adaptive equipment allowance?</w:t>
            </w:r>
          </w:p>
          <w:p w14:paraId="6CD98F46" w14:textId="77777777" w:rsidR="00D514B3" w:rsidRPr="00FC7DCF" w:rsidRDefault="00D514B3" w:rsidP="009C7BDB">
            <w:pPr>
              <w:pStyle w:val="TableText"/>
            </w:pPr>
          </w:p>
          <w:p w14:paraId="715A6F95" w14:textId="77777777" w:rsidR="00D514B3" w:rsidRPr="00FC7DCF" w:rsidRDefault="00D514B3" w:rsidP="009C7BDB">
            <w:pPr>
              <w:pStyle w:val="BulletText1"/>
            </w:pPr>
            <w:r w:rsidRPr="00FC7DCF">
              <w:t xml:space="preserve">If </w:t>
            </w:r>
            <w:r w:rsidRPr="00FC7DCF">
              <w:rPr>
                <w:i/>
                <w:iCs/>
              </w:rPr>
              <w:t>yes</w:t>
            </w:r>
            <w:r w:rsidRPr="00FC7DCF">
              <w:t xml:space="preserve">, go to Step </w:t>
            </w:r>
            <w:del w:id="48" w:author="Mandle, Eric, VBAVACO" w:date="2015-12-18T11:51:00Z">
              <w:r w:rsidRPr="00FC7DCF" w:rsidDel="00E576C7">
                <w:delText>6</w:delText>
              </w:r>
            </w:del>
            <w:r w:rsidRPr="00E576C7">
              <w:rPr>
                <w:highlight w:val="yellow"/>
              </w:rPr>
              <w:t>5</w:t>
            </w:r>
            <w:r w:rsidRPr="00FC7DCF">
              <w:t>.</w:t>
            </w:r>
          </w:p>
          <w:p w14:paraId="35778A69" w14:textId="77777777" w:rsidR="00D514B3" w:rsidRPr="00FC7DCF" w:rsidRDefault="00D514B3" w:rsidP="009C7BDB">
            <w:pPr>
              <w:pStyle w:val="BulletText1"/>
            </w:pPr>
            <w:r w:rsidRPr="00FC7DCF">
              <w:t xml:space="preserve">If </w:t>
            </w:r>
            <w:r w:rsidRPr="00FC7DCF">
              <w:rPr>
                <w:i/>
                <w:iCs/>
              </w:rPr>
              <w:t>no</w:t>
            </w:r>
            <w:r w:rsidRPr="00FC7DCF">
              <w:t xml:space="preserve"> </w:t>
            </w:r>
          </w:p>
          <w:p w14:paraId="4605AB8C" w14:textId="77777777" w:rsidR="00D514B3" w:rsidRPr="00FC7DCF" w:rsidRDefault="00D514B3" w:rsidP="009C7BDB">
            <w:pPr>
              <w:pStyle w:val="BulletText2"/>
            </w:pPr>
            <w:r w:rsidRPr="00FC7DCF">
              <w:t>disallow the claim, and</w:t>
            </w:r>
          </w:p>
          <w:p w14:paraId="6292E5AF" w14:textId="77777777" w:rsidR="00D514B3" w:rsidRPr="00FC7DCF" w:rsidRDefault="00D514B3" w:rsidP="009C7BDB">
            <w:pPr>
              <w:pStyle w:val="BulletText2"/>
            </w:pPr>
            <w:proofErr w:type="gramStart"/>
            <w:r w:rsidRPr="00FC7DCF">
              <w:t>notify</w:t>
            </w:r>
            <w:proofErr w:type="gramEnd"/>
            <w:r w:rsidRPr="00FC7DCF">
              <w:t xml:space="preserve"> the claimant accordingly.</w:t>
            </w:r>
          </w:p>
        </w:tc>
      </w:tr>
      <w:tr w:rsidR="00D514B3" w:rsidRPr="00FC7DCF" w:rsidDel="00F92869" w14:paraId="1F8615B5" w14:textId="77777777" w:rsidTr="009C7BDB">
        <w:trPr>
          <w:cantSplit/>
          <w:del w:id="49" w:author="Mazar, Leah B., VBAVACO" w:date="2015-12-22T13:58:00Z"/>
        </w:trPr>
        <w:tc>
          <w:tcPr>
            <w:tcW w:w="878" w:type="dxa"/>
            <w:tcBorders>
              <w:top w:val="single" w:sz="6" w:space="0" w:color="auto"/>
              <w:left w:val="single" w:sz="6" w:space="0" w:color="auto"/>
              <w:bottom w:val="single" w:sz="6" w:space="0" w:color="auto"/>
              <w:right w:val="single" w:sz="6" w:space="0" w:color="auto"/>
            </w:tcBorders>
          </w:tcPr>
          <w:p w14:paraId="7D3EB1DC" w14:textId="77777777" w:rsidR="00D514B3" w:rsidRPr="00FC7DCF" w:rsidDel="00F92869" w:rsidRDefault="00D514B3" w:rsidP="009C7BDB">
            <w:pPr>
              <w:pStyle w:val="TableText"/>
              <w:jc w:val="center"/>
              <w:rPr>
                <w:del w:id="50" w:author="Mazar, Leah B., VBAVACO" w:date="2015-12-22T13:58:00Z"/>
              </w:rPr>
            </w:pPr>
            <w:del w:id="51" w:author="Mazar, Leah B., VBAVACO" w:date="2015-12-22T13:58:00Z">
              <w:r w:rsidRPr="00FC7DCF" w:rsidDel="00F92869">
                <w:delText>5</w:delText>
              </w:r>
            </w:del>
          </w:p>
        </w:tc>
        <w:tc>
          <w:tcPr>
            <w:tcW w:w="6670" w:type="dxa"/>
            <w:tcBorders>
              <w:top w:val="single" w:sz="6" w:space="0" w:color="auto"/>
              <w:bottom w:val="single" w:sz="6" w:space="0" w:color="auto"/>
              <w:right w:val="single" w:sz="6" w:space="0" w:color="auto"/>
            </w:tcBorders>
          </w:tcPr>
          <w:p w14:paraId="693A402D" w14:textId="77777777" w:rsidR="00D514B3" w:rsidRPr="00FC7DCF" w:rsidDel="00F92869" w:rsidRDefault="00D514B3" w:rsidP="009C7BDB">
            <w:pPr>
              <w:pStyle w:val="TableText"/>
              <w:rPr>
                <w:del w:id="52" w:author="Mazar, Leah B., VBAVACO" w:date="2015-12-22T13:58:00Z"/>
              </w:rPr>
            </w:pPr>
            <w:del w:id="53" w:author="Mazar, Leah B., VBAVACO" w:date="2015-12-22T13:58:00Z">
              <w:r w:rsidRPr="00FC7DCF" w:rsidDel="00F92869">
                <w:delText>If the claim is for</w:delText>
              </w:r>
            </w:del>
          </w:p>
          <w:p w14:paraId="7ABCF6E7" w14:textId="77777777" w:rsidR="00D514B3" w:rsidRPr="00FC7DCF" w:rsidDel="00F92869" w:rsidRDefault="00D514B3" w:rsidP="009C7BDB">
            <w:pPr>
              <w:pStyle w:val="TableText"/>
              <w:rPr>
                <w:del w:id="54" w:author="Mazar, Leah B., VBAVACO" w:date="2015-12-22T13:58:00Z"/>
              </w:rPr>
            </w:pPr>
          </w:p>
          <w:p w14:paraId="3E590616" w14:textId="77777777" w:rsidR="00D514B3" w:rsidRPr="00FC7DCF" w:rsidDel="00F92869" w:rsidRDefault="00D514B3" w:rsidP="009C7BDB">
            <w:pPr>
              <w:pStyle w:val="BulletText1"/>
              <w:rPr>
                <w:del w:id="55" w:author="Mazar, Leah B., VBAVACO" w:date="2015-12-22T13:58:00Z"/>
              </w:rPr>
            </w:pPr>
            <w:del w:id="56" w:author="Mazar, Leah B., VBAVACO" w:date="2015-12-22T13:58:00Z">
              <w:r w:rsidRPr="00FC7DCF" w:rsidDel="00F92869">
                <w:delText>an automobile or conveyance</w:delText>
              </w:r>
            </w:del>
          </w:p>
          <w:p w14:paraId="784B51BB" w14:textId="77777777" w:rsidR="00D514B3" w:rsidRPr="00FC7DCF" w:rsidDel="00F92869" w:rsidRDefault="00D514B3" w:rsidP="009C7BDB">
            <w:pPr>
              <w:pStyle w:val="BulletText2"/>
              <w:rPr>
                <w:del w:id="57" w:author="Mazar, Leah B., VBAVACO" w:date="2015-12-22T13:58:00Z"/>
              </w:rPr>
            </w:pPr>
            <w:del w:id="58" w:author="Mazar, Leah B., VBAVACO" w:date="2015-12-22T13:58:00Z">
              <w:r w:rsidRPr="00FC7DCF" w:rsidDel="00F92869">
                <w:delText>prior payment disqualifies the application, and</w:delText>
              </w:r>
            </w:del>
          </w:p>
          <w:p w14:paraId="7C8B67AB" w14:textId="77777777" w:rsidR="00D514B3" w:rsidRPr="00FC7DCF" w:rsidDel="00F92869" w:rsidRDefault="00D514B3" w:rsidP="009C7BDB">
            <w:pPr>
              <w:pStyle w:val="BulletText2"/>
              <w:rPr>
                <w:del w:id="59" w:author="Mazar, Leah B., VBAVACO" w:date="2015-12-22T13:58:00Z"/>
              </w:rPr>
            </w:pPr>
            <w:del w:id="60" w:author="Mazar, Leah B., VBAVACO" w:date="2015-12-22T13:58:00Z">
              <w:r w:rsidRPr="00FC7DCF" w:rsidDel="00F92869">
                <w:delText>inform the claimant accordingly, or</w:delText>
              </w:r>
            </w:del>
          </w:p>
          <w:p w14:paraId="0B150B2D" w14:textId="77777777" w:rsidR="00D514B3" w:rsidRPr="00FC7DCF" w:rsidDel="00F92869" w:rsidRDefault="00D514B3" w:rsidP="009C7BDB">
            <w:pPr>
              <w:pStyle w:val="BulletText1"/>
              <w:rPr>
                <w:del w:id="61" w:author="Mazar, Leah B., VBAVACO" w:date="2015-12-22T13:58:00Z"/>
              </w:rPr>
            </w:pPr>
            <w:del w:id="62" w:author="Mazar, Leah B., VBAVACO" w:date="2015-12-22T13:58:00Z">
              <w:r w:rsidRPr="00FC7DCF" w:rsidDel="00F92869">
                <w:delText>adaptive equipment</w:delText>
              </w:r>
            </w:del>
          </w:p>
          <w:p w14:paraId="415A8128" w14:textId="77777777" w:rsidR="00D514B3" w:rsidRPr="00FC7DCF" w:rsidDel="00F92869" w:rsidRDefault="00D514B3" w:rsidP="009C7BDB">
            <w:pPr>
              <w:pStyle w:val="BulletText2"/>
              <w:rPr>
                <w:del w:id="63" w:author="Mazar, Leah B., VBAVACO" w:date="2015-12-22T13:58:00Z"/>
              </w:rPr>
            </w:pPr>
            <w:del w:id="64" w:author="Mazar, Leah B., VBAVACO" w:date="2015-12-22T13:58:00Z">
              <w:r w:rsidRPr="00FC7DCF" w:rsidDel="00F92869">
                <w:delText xml:space="preserve">prior payment does </w:delText>
              </w:r>
              <w:r w:rsidRPr="00F92869" w:rsidDel="00F92869">
                <w:delText>not</w:delText>
              </w:r>
              <w:r w:rsidRPr="00FC7DCF" w:rsidDel="00F92869">
                <w:delText xml:space="preserve"> necessarily disqualify the application, and</w:delText>
              </w:r>
            </w:del>
          </w:p>
          <w:p w14:paraId="4819C422" w14:textId="77777777" w:rsidR="00D514B3" w:rsidRPr="00FC7DCF" w:rsidDel="00F92869" w:rsidRDefault="00D514B3" w:rsidP="009C7BDB">
            <w:pPr>
              <w:pStyle w:val="BulletText2"/>
              <w:rPr>
                <w:del w:id="65" w:author="Mazar, Leah B., VBAVACO" w:date="2015-12-22T13:58:00Z"/>
              </w:rPr>
            </w:pPr>
            <w:del w:id="66" w:author="Mazar, Leah B., VBAVACO" w:date="2015-12-22T13:58:00Z">
              <w:r w:rsidRPr="00FC7DCF" w:rsidDel="00F92869">
                <w:delText>go to Step 6.</w:delText>
              </w:r>
            </w:del>
          </w:p>
        </w:tc>
      </w:tr>
      <w:tr w:rsidR="00D514B3" w:rsidRPr="00FC7DCF" w14:paraId="6A5369C7"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75FB93EC" w14:textId="77777777" w:rsidR="00D514B3" w:rsidRPr="00320499" w:rsidRDefault="00D514B3" w:rsidP="009C7BDB">
            <w:pPr>
              <w:pStyle w:val="TableText"/>
              <w:jc w:val="center"/>
              <w:rPr>
                <w:highlight w:val="yellow"/>
              </w:rPr>
            </w:pPr>
            <w:r w:rsidRPr="00320499">
              <w:rPr>
                <w:highlight w:val="yellow"/>
              </w:rPr>
              <w:lastRenderedPageBreak/>
              <w:t>5</w:t>
            </w:r>
            <w:del w:id="67" w:author="Mazar, Leah B., VBAVACO" w:date="2015-12-22T13:57:00Z">
              <w:r w:rsidRPr="0011311E" w:rsidDel="0011311E">
                <w:delText>6</w:delText>
              </w:r>
            </w:del>
          </w:p>
        </w:tc>
        <w:tc>
          <w:tcPr>
            <w:tcW w:w="6670" w:type="dxa"/>
            <w:tcBorders>
              <w:top w:val="single" w:sz="6" w:space="0" w:color="auto"/>
              <w:bottom w:val="single" w:sz="6" w:space="0" w:color="auto"/>
              <w:right w:val="single" w:sz="6" w:space="0" w:color="auto"/>
            </w:tcBorders>
          </w:tcPr>
          <w:p w14:paraId="4F66B666" w14:textId="77777777" w:rsidR="00D514B3" w:rsidRPr="00F92869" w:rsidRDefault="00D514B3" w:rsidP="009C7BDB">
            <w:pPr>
              <w:pStyle w:val="TableText"/>
            </w:pPr>
            <w:r w:rsidRPr="00F92869">
              <w:t xml:space="preserve">Does </w:t>
            </w:r>
            <w:r w:rsidRPr="00F92869">
              <w:rPr>
                <w:i/>
                <w:iCs/>
              </w:rPr>
              <w:t>any one</w:t>
            </w:r>
            <w:r w:rsidRPr="00F92869">
              <w:t xml:space="preserve"> of the following situations exist?</w:t>
            </w:r>
          </w:p>
          <w:p w14:paraId="32705606" w14:textId="77777777" w:rsidR="00D514B3" w:rsidRPr="00F92869" w:rsidRDefault="00D514B3" w:rsidP="009C7BDB">
            <w:pPr>
              <w:pStyle w:val="TableText"/>
            </w:pPr>
          </w:p>
          <w:p w14:paraId="1AA0FE65" w14:textId="77777777" w:rsidR="00D514B3" w:rsidRPr="00F92869" w:rsidRDefault="00D514B3" w:rsidP="009C7BDB">
            <w:pPr>
              <w:pStyle w:val="BulletText1"/>
            </w:pPr>
            <w:r w:rsidRPr="00F92869">
              <w:t xml:space="preserve">The claimant </w:t>
            </w:r>
            <w:proofErr w:type="gramStart"/>
            <w:r w:rsidRPr="00F92869">
              <w:t>was rated</w:t>
            </w:r>
            <w:proofErr w:type="gramEnd"/>
            <w:r w:rsidRPr="00F92869">
              <w:t xml:space="preserve"> with the qualifying disability more than five years prior to receipt of </w:t>
            </w:r>
            <w:r w:rsidRPr="00F92869">
              <w:rPr>
                <w:i/>
                <w:iCs/>
              </w:rPr>
              <w:t>VA Form 21-4502</w:t>
            </w:r>
            <w:r w:rsidRPr="00F92869">
              <w:rPr>
                <w:iCs/>
              </w:rPr>
              <w:t>.</w:t>
            </w:r>
          </w:p>
          <w:p w14:paraId="2D4C36D8" w14:textId="77777777" w:rsidR="00D514B3" w:rsidRPr="00F92869" w:rsidRDefault="00D514B3" w:rsidP="009C7BDB">
            <w:pPr>
              <w:pStyle w:val="BulletText1"/>
            </w:pPr>
            <w:r w:rsidRPr="00F92869">
              <w:t xml:space="preserve">The claims folder </w:t>
            </w:r>
            <w:proofErr w:type="gramStart"/>
            <w:r w:rsidRPr="00F92869">
              <w:t>was recently transferred</w:t>
            </w:r>
            <w:proofErr w:type="gramEnd"/>
            <w:r w:rsidRPr="00F92869">
              <w:t xml:space="preserve"> from another RO.</w:t>
            </w:r>
          </w:p>
          <w:p w14:paraId="5FE0C140" w14:textId="77777777" w:rsidR="00D514B3" w:rsidRPr="00F92869" w:rsidRDefault="00D514B3" w:rsidP="009C7BDB">
            <w:pPr>
              <w:pStyle w:val="BulletText1"/>
            </w:pPr>
            <w:r w:rsidRPr="00F92869">
              <w:t xml:space="preserve">There is indication that adaptive equipment payments </w:t>
            </w:r>
            <w:proofErr w:type="gramStart"/>
            <w:r w:rsidRPr="00F92869">
              <w:t>have been made</w:t>
            </w:r>
            <w:proofErr w:type="gramEnd"/>
            <w:r w:rsidRPr="00F92869">
              <w:t>.</w:t>
            </w:r>
          </w:p>
          <w:p w14:paraId="4C62AAB6" w14:textId="77777777" w:rsidR="00D514B3" w:rsidRPr="00F92869" w:rsidRDefault="00D514B3" w:rsidP="009C7BDB">
            <w:pPr>
              <w:pStyle w:val="TableText"/>
            </w:pPr>
          </w:p>
          <w:p w14:paraId="003BE8A1" w14:textId="77777777" w:rsidR="00D514B3" w:rsidRPr="00F92869" w:rsidRDefault="00D514B3" w:rsidP="009C7BDB">
            <w:pPr>
              <w:pStyle w:val="BulletText1"/>
            </w:pPr>
            <w:r w:rsidRPr="00F92869">
              <w:t xml:space="preserve">If </w:t>
            </w:r>
            <w:r w:rsidRPr="00F92869">
              <w:rPr>
                <w:i/>
                <w:iCs/>
              </w:rPr>
              <w:t>yes</w:t>
            </w:r>
          </w:p>
          <w:p w14:paraId="15581A2B" w14:textId="77777777" w:rsidR="00D514B3" w:rsidRPr="00F92869" w:rsidRDefault="00D514B3" w:rsidP="009C7BDB">
            <w:pPr>
              <w:pStyle w:val="BulletText2"/>
            </w:pPr>
            <w:r w:rsidRPr="00F92869">
              <w:t>refer the claim to finance activity to review for prior payment, and</w:t>
            </w:r>
          </w:p>
          <w:p w14:paraId="6FF0A781" w14:textId="77777777" w:rsidR="00D514B3" w:rsidRPr="00320499" w:rsidRDefault="00D514B3" w:rsidP="009C7BDB">
            <w:pPr>
              <w:pStyle w:val="BulletText2"/>
              <w:rPr>
                <w:highlight w:val="yellow"/>
              </w:rPr>
            </w:pPr>
            <w:proofErr w:type="gramStart"/>
            <w:r w:rsidRPr="00F92869">
              <w:t>after</w:t>
            </w:r>
            <w:proofErr w:type="gramEnd"/>
            <w:r w:rsidRPr="00F92869">
              <w:t xml:space="preserve"> finance activity completes the review and returns the claim to authorization, go to Step </w:t>
            </w:r>
            <w:del w:id="68" w:author="Mazar, Leah B., VBAVACO" w:date="2015-12-22T13:57:00Z">
              <w:r w:rsidDel="00F92869">
                <w:delText>7</w:delText>
              </w:r>
            </w:del>
            <w:r w:rsidRPr="00320499">
              <w:rPr>
                <w:highlight w:val="yellow"/>
              </w:rPr>
              <w:t>6.</w:t>
            </w:r>
          </w:p>
          <w:p w14:paraId="7E56FDCC" w14:textId="77777777" w:rsidR="00D514B3" w:rsidRPr="00320499" w:rsidRDefault="00D514B3" w:rsidP="00D514B3">
            <w:pPr>
              <w:pStyle w:val="ListParagraph"/>
              <w:numPr>
                <w:ilvl w:val="0"/>
                <w:numId w:val="48"/>
              </w:numPr>
              <w:ind w:left="158" w:hanging="187"/>
              <w:rPr>
                <w:highlight w:val="yellow"/>
              </w:rPr>
            </w:pPr>
            <w:r w:rsidRPr="00320499">
              <w:rPr>
                <w:highlight w:val="yellow"/>
              </w:rPr>
              <w:t xml:space="preserve">If </w:t>
            </w:r>
            <w:r w:rsidRPr="00320499">
              <w:rPr>
                <w:i/>
                <w:iCs/>
                <w:highlight w:val="yellow"/>
              </w:rPr>
              <w:t>no</w:t>
            </w:r>
            <w:r w:rsidRPr="00320499">
              <w:rPr>
                <w:highlight w:val="yellow"/>
              </w:rPr>
              <w:t>, go to Step 8.</w:t>
            </w:r>
          </w:p>
        </w:tc>
      </w:tr>
      <w:tr w:rsidR="00D514B3" w:rsidRPr="00FC7DCF" w14:paraId="7A29B1D1"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1D0DDC13" w14:textId="77777777" w:rsidR="00D514B3" w:rsidRPr="00320499" w:rsidRDefault="00D514B3" w:rsidP="009C7BDB">
            <w:pPr>
              <w:pStyle w:val="TableText"/>
              <w:jc w:val="center"/>
              <w:rPr>
                <w:highlight w:val="yellow"/>
              </w:rPr>
            </w:pPr>
            <w:r w:rsidRPr="00320499">
              <w:rPr>
                <w:highlight w:val="yellow"/>
              </w:rPr>
              <w:t>6</w:t>
            </w:r>
            <w:del w:id="69" w:author="Mazar, Leah B., VBAVACO" w:date="2015-12-22T13:55:00Z">
              <w:r w:rsidRPr="0011311E" w:rsidDel="0011311E">
                <w:delText>7</w:delText>
              </w:r>
            </w:del>
          </w:p>
        </w:tc>
        <w:tc>
          <w:tcPr>
            <w:tcW w:w="6670" w:type="dxa"/>
            <w:tcBorders>
              <w:top w:val="single" w:sz="6" w:space="0" w:color="auto"/>
              <w:bottom w:val="single" w:sz="6" w:space="0" w:color="auto"/>
              <w:right w:val="single" w:sz="6" w:space="0" w:color="auto"/>
            </w:tcBorders>
          </w:tcPr>
          <w:p w14:paraId="37C08425" w14:textId="77777777" w:rsidR="00D514B3" w:rsidRPr="0011311E" w:rsidRDefault="00D514B3" w:rsidP="009C7BDB">
            <w:pPr>
              <w:pStyle w:val="TableText"/>
            </w:pPr>
            <w:r w:rsidRPr="0011311E">
              <w:t>Does finance activity’s review show that a prior payment for an automobile or conveyance was made?</w:t>
            </w:r>
          </w:p>
          <w:p w14:paraId="6F9A3E9A" w14:textId="77777777" w:rsidR="00D514B3" w:rsidRPr="0011311E" w:rsidRDefault="00D514B3" w:rsidP="009C7BDB">
            <w:pPr>
              <w:pStyle w:val="TableText"/>
            </w:pPr>
          </w:p>
          <w:p w14:paraId="0B609EDF" w14:textId="77777777" w:rsidR="00D514B3" w:rsidRPr="00320499" w:rsidRDefault="00D514B3" w:rsidP="00D514B3">
            <w:pPr>
              <w:pStyle w:val="ListParagraph"/>
              <w:numPr>
                <w:ilvl w:val="0"/>
                <w:numId w:val="34"/>
              </w:numPr>
              <w:ind w:left="158" w:hanging="187"/>
              <w:rPr>
                <w:highlight w:val="yellow"/>
              </w:rPr>
            </w:pPr>
            <w:r w:rsidRPr="0011311E">
              <w:t xml:space="preserve">If </w:t>
            </w:r>
            <w:r w:rsidRPr="0011311E">
              <w:rPr>
                <w:i/>
                <w:iCs/>
              </w:rPr>
              <w:t>yes</w:t>
            </w:r>
            <w:r w:rsidRPr="0011311E">
              <w:t xml:space="preserve">, </w:t>
            </w:r>
            <w:del w:id="70" w:author="Mazar, Leah B., VBAVACO" w:date="2015-12-22T13:56:00Z">
              <w:r w:rsidDel="0011311E">
                <w:delText>disallow the claim</w:delText>
              </w:r>
            </w:del>
            <w:r w:rsidRPr="00320499">
              <w:rPr>
                <w:highlight w:val="yellow"/>
              </w:rPr>
              <w:t>go to Step 7.</w:t>
            </w:r>
          </w:p>
          <w:p w14:paraId="14BB8D55" w14:textId="77777777" w:rsidR="00D514B3" w:rsidRPr="00320499" w:rsidRDefault="00D514B3" w:rsidP="00D514B3">
            <w:pPr>
              <w:pStyle w:val="ListParagraph"/>
              <w:numPr>
                <w:ilvl w:val="0"/>
                <w:numId w:val="34"/>
              </w:numPr>
              <w:ind w:left="158" w:hanging="187"/>
              <w:rPr>
                <w:highlight w:val="yellow"/>
              </w:rPr>
            </w:pPr>
            <w:r w:rsidRPr="0011311E">
              <w:t xml:space="preserve">If </w:t>
            </w:r>
            <w:r w:rsidRPr="0011311E">
              <w:rPr>
                <w:i/>
                <w:iCs/>
              </w:rPr>
              <w:t>no</w:t>
            </w:r>
            <w:r w:rsidRPr="0011311E">
              <w:t xml:space="preserve">, go to Step </w:t>
            </w:r>
            <w:r w:rsidRPr="00320499">
              <w:rPr>
                <w:highlight w:val="yellow"/>
              </w:rPr>
              <w:t>9</w:t>
            </w:r>
            <w:del w:id="71" w:author="Mazar, Leah B., VBAVACO" w:date="2015-12-22T13:56:00Z">
              <w:r w:rsidRPr="0011311E" w:rsidDel="0011311E">
                <w:delText>8</w:delText>
              </w:r>
            </w:del>
            <w:r w:rsidRPr="0011311E">
              <w:t>.</w:t>
            </w:r>
          </w:p>
        </w:tc>
      </w:tr>
      <w:tr w:rsidR="00D514B3" w:rsidRPr="00FC7DCF" w14:paraId="1342930E"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2C97AB1E" w14:textId="77777777" w:rsidR="00D514B3" w:rsidRPr="00FC7DCF" w:rsidRDefault="00D514B3" w:rsidP="009C7BDB">
            <w:pPr>
              <w:pStyle w:val="TableText"/>
              <w:jc w:val="center"/>
            </w:pPr>
            <w:r w:rsidRPr="00320499">
              <w:rPr>
                <w:highlight w:val="yellow"/>
              </w:rPr>
              <w:t>7</w:t>
            </w:r>
          </w:p>
        </w:tc>
        <w:tc>
          <w:tcPr>
            <w:tcW w:w="6670" w:type="dxa"/>
            <w:tcBorders>
              <w:top w:val="single" w:sz="6" w:space="0" w:color="auto"/>
              <w:bottom w:val="single" w:sz="6" w:space="0" w:color="auto"/>
              <w:right w:val="single" w:sz="6" w:space="0" w:color="auto"/>
            </w:tcBorders>
          </w:tcPr>
          <w:p w14:paraId="518C720B" w14:textId="77777777" w:rsidR="00D514B3" w:rsidRPr="00D514B3" w:rsidRDefault="00D514B3" w:rsidP="009C7BDB">
            <w:pPr>
              <w:pStyle w:val="TableText"/>
              <w:rPr>
                <w:highlight w:val="yellow"/>
              </w:rPr>
            </w:pPr>
            <w:r w:rsidRPr="00D514B3">
              <w:rPr>
                <w:highlight w:val="yellow"/>
              </w:rPr>
              <w:t>Follow the instructions in the table below.</w:t>
            </w:r>
          </w:p>
          <w:p w14:paraId="13FFE92A" w14:textId="77777777" w:rsidR="00D514B3" w:rsidRPr="00D514B3" w:rsidRDefault="00D514B3" w:rsidP="009C7BDB">
            <w:pPr>
              <w:rPr>
                <w:highlight w:val="yellow"/>
              </w:rPr>
            </w:pPr>
          </w:p>
          <w:tbl>
            <w:tblPr>
              <w:tblStyle w:val="TableGrid"/>
              <w:tblW w:w="6361" w:type="dxa"/>
              <w:tblLayout w:type="fixed"/>
              <w:tblLook w:val="04A0" w:firstRow="1" w:lastRow="0" w:firstColumn="1" w:lastColumn="0" w:noHBand="0" w:noVBand="1"/>
            </w:tblPr>
            <w:tblGrid>
              <w:gridCol w:w="3048"/>
              <w:gridCol w:w="3313"/>
            </w:tblGrid>
            <w:tr w:rsidR="00D514B3" w:rsidRPr="00D514B3" w14:paraId="4E8F2AF4" w14:textId="77777777" w:rsidTr="009C7BDB">
              <w:trPr>
                <w:trHeight w:val="324"/>
              </w:trPr>
              <w:tc>
                <w:tcPr>
                  <w:tcW w:w="3048" w:type="dxa"/>
                </w:tcPr>
                <w:p w14:paraId="5BA0A994" w14:textId="77777777" w:rsidR="00D514B3" w:rsidRPr="00D514B3" w:rsidRDefault="00D514B3" w:rsidP="009C7BDB">
                  <w:pPr>
                    <w:rPr>
                      <w:b/>
                      <w:highlight w:val="yellow"/>
                    </w:rPr>
                  </w:pPr>
                  <w:proofErr w:type="gramStart"/>
                  <w:r w:rsidRPr="00D514B3">
                    <w:rPr>
                      <w:b/>
                      <w:highlight w:val="yellow"/>
                    </w:rPr>
                    <w:t>If the claim is for…</w:t>
                  </w:r>
                  <w:proofErr w:type="gramEnd"/>
                </w:p>
              </w:tc>
              <w:tc>
                <w:tcPr>
                  <w:tcW w:w="3313" w:type="dxa"/>
                </w:tcPr>
                <w:p w14:paraId="3D966AE2" w14:textId="77777777" w:rsidR="00D514B3" w:rsidRPr="00D514B3" w:rsidRDefault="00D514B3" w:rsidP="009C7BDB">
                  <w:pPr>
                    <w:rPr>
                      <w:b/>
                      <w:highlight w:val="yellow"/>
                    </w:rPr>
                  </w:pPr>
                  <w:proofErr w:type="gramStart"/>
                  <w:r w:rsidRPr="00D514B3">
                    <w:rPr>
                      <w:b/>
                      <w:highlight w:val="yellow"/>
                    </w:rPr>
                    <w:t>Then…</w:t>
                  </w:r>
                  <w:proofErr w:type="gramEnd"/>
                </w:p>
              </w:tc>
            </w:tr>
            <w:tr w:rsidR="00D514B3" w:rsidRPr="00D514B3" w14:paraId="3E41FCC1" w14:textId="77777777" w:rsidTr="009C7BDB">
              <w:trPr>
                <w:trHeight w:val="324"/>
              </w:trPr>
              <w:tc>
                <w:tcPr>
                  <w:tcW w:w="3048" w:type="dxa"/>
                </w:tcPr>
                <w:p w14:paraId="656FBE16" w14:textId="77777777" w:rsidR="00D514B3" w:rsidRPr="00D514B3" w:rsidRDefault="00D514B3" w:rsidP="009C7BDB">
                  <w:pPr>
                    <w:pStyle w:val="BulletText1"/>
                    <w:numPr>
                      <w:ilvl w:val="0"/>
                      <w:numId w:val="0"/>
                    </w:numPr>
                    <w:rPr>
                      <w:highlight w:val="yellow"/>
                    </w:rPr>
                  </w:pPr>
                  <w:r w:rsidRPr="00D514B3">
                    <w:rPr>
                      <w:highlight w:val="yellow"/>
                    </w:rPr>
                    <w:t xml:space="preserve">an automobile or conveyance and the Veteran meets the requirements for a second allowance per </w:t>
                  </w:r>
                  <w:proofErr w:type="spellStart"/>
                  <w:r w:rsidRPr="00D514B3">
                    <w:rPr>
                      <w:highlight w:val="yellow"/>
                    </w:rPr>
                    <w:t>M21</w:t>
                  </w:r>
                  <w:proofErr w:type="spellEnd"/>
                  <w:r w:rsidRPr="00D514B3">
                    <w:rPr>
                      <w:highlight w:val="yellow"/>
                    </w:rPr>
                    <w:t xml:space="preserve">-1, Part IX, Subpart i, </w:t>
                  </w:r>
                  <w:proofErr w:type="spellStart"/>
                  <w:r w:rsidRPr="00D514B3">
                    <w:rPr>
                      <w:highlight w:val="yellow"/>
                    </w:rPr>
                    <w:t>2.1.b</w:t>
                  </w:r>
                  <w:proofErr w:type="spellEnd"/>
                </w:p>
              </w:tc>
              <w:tc>
                <w:tcPr>
                  <w:tcW w:w="3313" w:type="dxa"/>
                </w:tcPr>
                <w:p w14:paraId="0ADC3DF8" w14:textId="77777777" w:rsidR="00D514B3" w:rsidRPr="00D514B3" w:rsidRDefault="00D514B3" w:rsidP="009C7BDB">
                  <w:pPr>
                    <w:rPr>
                      <w:highlight w:val="yellow"/>
                    </w:rPr>
                  </w:pPr>
                  <w:r w:rsidRPr="00D514B3">
                    <w:rPr>
                      <w:highlight w:val="yellow"/>
                    </w:rPr>
                    <w:t xml:space="preserve">process a request for a second automobile allowance in accordance with </w:t>
                  </w:r>
                  <w:proofErr w:type="spellStart"/>
                  <w:r w:rsidRPr="00D514B3">
                    <w:rPr>
                      <w:highlight w:val="yellow"/>
                    </w:rPr>
                    <w:t>M21</w:t>
                  </w:r>
                  <w:proofErr w:type="spellEnd"/>
                  <w:r w:rsidRPr="00D514B3">
                    <w:rPr>
                      <w:highlight w:val="yellow"/>
                    </w:rPr>
                    <w:t xml:space="preserve">-1, Part IX, Subpart i, </w:t>
                  </w:r>
                  <w:proofErr w:type="spellStart"/>
                  <w:r w:rsidRPr="00D514B3">
                    <w:rPr>
                      <w:highlight w:val="yellow"/>
                    </w:rPr>
                    <w:t>2.3.e</w:t>
                  </w:r>
                  <w:proofErr w:type="spellEnd"/>
                  <w:r w:rsidRPr="00D514B3">
                    <w:rPr>
                      <w:highlight w:val="yellow"/>
                    </w:rPr>
                    <w:t>.</w:t>
                  </w:r>
                </w:p>
              </w:tc>
            </w:tr>
            <w:tr w:rsidR="00D514B3" w:rsidRPr="00D514B3" w14:paraId="175F2867" w14:textId="77777777" w:rsidTr="009C7BDB">
              <w:trPr>
                <w:trHeight w:val="324"/>
              </w:trPr>
              <w:tc>
                <w:tcPr>
                  <w:tcW w:w="3048" w:type="dxa"/>
                </w:tcPr>
                <w:p w14:paraId="048A51A8" w14:textId="77777777" w:rsidR="00D514B3" w:rsidRPr="00D514B3" w:rsidRDefault="00D514B3" w:rsidP="009C7BDB">
                  <w:pPr>
                    <w:rPr>
                      <w:highlight w:val="yellow"/>
                    </w:rPr>
                  </w:pPr>
                  <w:r w:rsidRPr="00D514B3">
                    <w:rPr>
                      <w:highlight w:val="yellow"/>
                    </w:rPr>
                    <w:t xml:space="preserve">an automobile or conveyance and the Veteran </w:t>
                  </w:r>
                </w:p>
                <w:p w14:paraId="496B4FD4" w14:textId="77777777" w:rsidR="00D514B3" w:rsidRPr="00D514B3" w:rsidRDefault="00D514B3" w:rsidP="00D514B3">
                  <w:pPr>
                    <w:pStyle w:val="ListParagraph"/>
                    <w:numPr>
                      <w:ilvl w:val="0"/>
                      <w:numId w:val="46"/>
                    </w:numPr>
                    <w:ind w:left="158" w:hanging="187"/>
                    <w:rPr>
                      <w:highlight w:val="yellow"/>
                    </w:rPr>
                  </w:pPr>
                  <w:r w:rsidRPr="00D514B3">
                    <w:rPr>
                      <w:highlight w:val="yellow"/>
                    </w:rPr>
                    <w:t xml:space="preserve">does </w:t>
                  </w:r>
                  <w:r w:rsidRPr="00D514B3">
                    <w:rPr>
                      <w:b/>
                      <w:i/>
                      <w:highlight w:val="yellow"/>
                    </w:rPr>
                    <w:t>not</w:t>
                  </w:r>
                  <w:r w:rsidRPr="00D514B3">
                    <w:rPr>
                      <w:highlight w:val="yellow"/>
                    </w:rPr>
                    <w:t xml:space="preserve"> meet the requirements for a second allowance per </w:t>
                  </w:r>
                  <w:proofErr w:type="spellStart"/>
                  <w:r w:rsidRPr="00D514B3">
                    <w:rPr>
                      <w:highlight w:val="yellow"/>
                    </w:rPr>
                    <w:t>M21</w:t>
                  </w:r>
                  <w:proofErr w:type="spellEnd"/>
                  <w:r w:rsidRPr="00D514B3">
                    <w:rPr>
                      <w:highlight w:val="yellow"/>
                    </w:rPr>
                    <w:t xml:space="preserve">-1, Part IX, Subpart i, </w:t>
                  </w:r>
                  <w:proofErr w:type="spellStart"/>
                  <w:r w:rsidRPr="00D514B3">
                    <w:rPr>
                      <w:highlight w:val="yellow"/>
                    </w:rPr>
                    <w:t>2.1.b</w:t>
                  </w:r>
                  <w:proofErr w:type="spellEnd"/>
                  <w:r w:rsidRPr="00D514B3">
                    <w:rPr>
                      <w:highlight w:val="yellow"/>
                    </w:rPr>
                    <w:t>, or</w:t>
                  </w:r>
                </w:p>
                <w:p w14:paraId="34E261E4" w14:textId="77777777" w:rsidR="00D514B3" w:rsidRPr="00D514B3" w:rsidRDefault="00D514B3" w:rsidP="00D514B3">
                  <w:pPr>
                    <w:pStyle w:val="ListParagraph"/>
                    <w:numPr>
                      <w:ilvl w:val="0"/>
                      <w:numId w:val="46"/>
                    </w:numPr>
                    <w:ind w:left="158" w:hanging="187"/>
                    <w:rPr>
                      <w:highlight w:val="yellow"/>
                    </w:rPr>
                  </w:pPr>
                  <w:r w:rsidRPr="00D514B3">
                    <w:rPr>
                      <w:highlight w:val="yellow"/>
                    </w:rPr>
                    <w:t>previously received a second allowance</w:t>
                  </w:r>
                </w:p>
              </w:tc>
              <w:tc>
                <w:tcPr>
                  <w:tcW w:w="3313" w:type="dxa"/>
                </w:tcPr>
                <w:p w14:paraId="6BD2348D" w14:textId="77777777" w:rsidR="00D514B3" w:rsidRPr="00D514B3" w:rsidRDefault="00D514B3" w:rsidP="00D514B3">
                  <w:pPr>
                    <w:pStyle w:val="ListParagraph"/>
                    <w:numPr>
                      <w:ilvl w:val="0"/>
                      <w:numId w:val="46"/>
                    </w:numPr>
                    <w:ind w:left="158" w:hanging="187"/>
                    <w:rPr>
                      <w:highlight w:val="yellow"/>
                    </w:rPr>
                  </w:pPr>
                  <w:r w:rsidRPr="00D514B3">
                    <w:rPr>
                      <w:highlight w:val="yellow"/>
                    </w:rPr>
                    <w:t>disallow the claim, and</w:t>
                  </w:r>
                </w:p>
                <w:p w14:paraId="7A37056C" w14:textId="77777777" w:rsidR="00D514B3" w:rsidRPr="00D514B3" w:rsidRDefault="00D514B3" w:rsidP="00D514B3">
                  <w:pPr>
                    <w:pStyle w:val="ListParagraph"/>
                    <w:numPr>
                      <w:ilvl w:val="0"/>
                      <w:numId w:val="47"/>
                    </w:numPr>
                    <w:ind w:left="158" w:hanging="187"/>
                    <w:rPr>
                      <w:highlight w:val="yellow"/>
                    </w:rPr>
                  </w:pPr>
                  <w:proofErr w:type="gramStart"/>
                  <w:r w:rsidRPr="00D514B3">
                    <w:rPr>
                      <w:highlight w:val="yellow"/>
                    </w:rPr>
                    <w:t>inform</w:t>
                  </w:r>
                  <w:proofErr w:type="gramEnd"/>
                  <w:r w:rsidRPr="00D514B3">
                    <w:rPr>
                      <w:highlight w:val="yellow"/>
                    </w:rPr>
                    <w:t xml:space="preserve"> the claimant accordingly.</w:t>
                  </w:r>
                </w:p>
                <w:p w14:paraId="2BD7F859" w14:textId="77777777" w:rsidR="00D514B3" w:rsidRPr="00D514B3" w:rsidRDefault="00D514B3" w:rsidP="009C7BDB">
                  <w:pPr>
                    <w:rPr>
                      <w:highlight w:val="yellow"/>
                    </w:rPr>
                  </w:pPr>
                </w:p>
              </w:tc>
            </w:tr>
            <w:tr w:rsidR="00D514B3" w:rsidRPr="00D514B3" w14:paraId="4C433A2A" w14:textId="77777777" w:rsidTr="009C7BDB">
              <w:trPr>
                <w:trHeight w:val="342"/>
              </w:trPr>
              <w:tc>
                <w:tcPr>
                  <w:tcW w:w="3048" w:type="dxa"/>
                </w:tcPr>
                <w:p w14:paraId="389DC87E" w14:textId="77777777" w:rsidR="00D514B3" w:rsidRPr="00D514B3" w:rsidRDefault="00D514B3" w:rsidP="009C7BDB">
                  <w:pPr>
                    <w:rPr>
                      <w:highlight w:val="yellow"/>
                    </w:rPr>
                  </w:pPr>
                  <w:r w:rsidRPr="00D514B3">
                    <w:rPr>
                      <w:highlight w:val="yellow"/>
                    </w:rPr>
                    <w:t>adaptive equipment</w:t>
                  </w:r>
                </w:p>
              </w:tc>
              <w:tc>
                <w:tcPr>
                  <w:tcW w:w="3313" w:type="dxa"/>
                </w:tcPr>
                <w:p w14:paraId="182151C8" w14:textId="77777777" w:rsidR="00D514B3" w:rsidRPr="00D514B3" w:rsidRDefault="00D514B3" w:rsidP="00D514B3">
                  <w:pPr>
                    <w:pStyle w:val="ListParagraph"/>
                    <w:numPr>
                      <w:ilvl w:val="0"/>
                      <w:numId w:val="45"/>
                    </w:numPr>
                    <w:ind w:left="158" w:hanging="187"/>
                    <w:rPr>
                      <w:highlight w:val="yellow"/>
                    </w:rPr>
                  </w:pPr>
                  <w:r w:rsidRPr="00D514B3">
                    <w:rPr>
                      <w:highlight w:val="yellow"/>
                    </w:rPr>
                    <w:t xml:space="preserve">prior payment does </w:t>
                  </w:r>
                  <w:r w:rsidRPr="00D514B3">
                    <w:rPr>
                      <w:i/>
                      <w:highlight w:val="yellow"/>
                    </w:rPr>
                    <w:t>not</w:t>
                  </w:r>
                  <w:r w:rsidRPr="00D514B3">
                    <w:rPr>
                      <w:highlight w:val="yellow"/>
                    </w:rPr>
                    <w:t xml:space="preserve"> necessarily disqualify the application, and</w:t>
                  </w:r>
                </w:p>
                <w:p w14:paraId="514B2E7C" w14:textId="77777777" w:rsidR="00D514B3" w:rsidRPr="00D514B3" w:rsidRDefault="00D514B3" w:rsidP="00D514B3">
                  <w:pPr>
                    <w:pStyle w:val="ListParagraph"/>
                    <w:numPr>
                      <w:ilvl w:val="0"/>
                      <w:numId w:val="45"/>
                    </w:numPr>
                    <w:ind w:left="158" w:hanging="187"/>
                    <w:rPr>
                      <w:highlight w:val="yellow"/>
                    </w:rPr>
                  </w:pPr>
                  <w:proofErr w:type="gramStart"/>
                  <w:r w:rsidRPr="00D514B3">
                    <w:rPr>
                      <w:highlight w:val="yellow"/>
                    </w:rPr>
                    <w:t>go</w:t>
                  </w:r>
                  <w:proofErr w:type="gramEnd"/>
                  <w:r w:rsidRPr="00D514B3">
                    <w:rPr>
                      <w:highlight w:val="yellow"/>
                    </w:rPr>
                    <w:t xml:space="preserve"> to Step 8.</w:t>
                  </w:r>
                </w:p>
              </w:tc>
            </w:tr>
          </w:tbl>
          <w:p w14:paraId="4A1B4568" w14:textId="77777777" w:rsidR="00D514B3" w:rsidRPr="00D514B3" w:rsidRDefault="00D514B3" w:rsidP="009C7BDB">
            <w:pPr>
              <w:pStyle w:val="BulletText1"/>
              <w:numPr>
                <w:ilvl w:val="0"/>
                <w:numId w:val="0"/>
              </w:numPr>
              <w:rPr>
                <w:highlight w:val="yellow"/>
              </w:rPr>
            </w:pPr>
            <w:del w:id="72" w:author="Mazar, Leah B., VBAVACO" w:date="2015-12-22T13:58:00Z">
              <w:r w:rsidRPr="00D514B3" w:rsidDel="00F92869">
                <w:rPr>
                  <w:highlight w:val="yellow"/>
                </w:rPr>
                <w:delText xml:space="preserve"> </w:delText>
              </w:r>
            </w:del>
          </w:p>
        </w:tc>
      </w:tr>
      <w:tr w:rsidR="00D514B3" w:rsidRPr="00FC7DCF" w14:paraId="4D5808A9" w14:textId="77777777" w:rsidTr="009C7BDB">
        <w:tc>
          <w:tcPr>
            <w:tcW w:w="878" w:type="dxa"/>
            <w:tcBorders>
              <w:top w:val="single" w:sz="6" w:space="0" w:color="auto"/>
              <w:left w:val="single" w:sz="6" w:space="0" w:color="auto"/>
              <w:bottom w:val="single" w:sz="6" w:space="0" w:color="auto"/>
              <w:right w:val="single" w:sz="6" w:space="0" w:color="auto"/>
            </w:tcBorders>
          </w:tcPr>
          <w:p w14:paraId="7C10459E" w14:textId="77777777" w:rsidR="00D514B3" w:rsidRPr="0011311E" w:rsidRDefault="00D514B3" w:rsidP="009C7BDB">
            <w:pPr>
              <w:pStyle w:val="TableText"/>
              <w:jc w:val="center"/>
            </w:pPr>
            <w:r w:rsidRPr="0011311E">
              <w:t>8</w:t>
            </w:r>
          </w:p>
        </w:tc>
        <w:tc>
          <w:tcPr>
            <w:tcW w:w="6670" w:type="dxa"/>
            <w:tcBorders>
              <w:top w:val="single" w:sz="6" w:space="0" w:color="auto"/>
              <w:bottom w:val="single" w:sz="6" w:space="0" w:color="auto"/>
              <w:right w:val="single" w:sz="6" w:space="0" w:color="auto"/>
            </w:tcBorders>
          </w:tcPr>
          <w:p w14:paraId="174BADD2" w14:textId="77777777" w:rsidR="00D514B3" w:rsidRPr="00FC7DCF" w:rsidRDefault="00D514B3" w:rsidP="009C7BDB">
            <w:pPr>
              <w:pStyle w:val="BulletText1"/>
              <w:numPr>
                <w:ilvl w:val="0"/>
                <w:numId w:val="0"/>
              </w:numPr>
              <w:ind w:left="-7" w:firstLine="7"/>
            </w:pPr>
            <w:r w:rsidRPr="0011311E">
              <w:t xml:space="preserve">Complete </w:t>
            </w:r>
            <w:r w:rsidRPr="0011311E">
              <w:rPr>
                <w:i/>
              </w:rPr>
              <w:t>VA Form 21-4502</w:t>
            </w:r>
            <w:r w:rsidRPr="0011311E">
              <w:t xml:space="preserve">, Section II, </w:t>
            </w:r>
            <w:r w:rsidRPr="0011311E">
              <w:rPr>
                <w:i/>
              </w:rPr>
              <w:t>Certificate of Eligibility,</w:t>
            </w:r>
            <w:r w:rsidRPr="0011311E">
              <w:t xml:space="preserve"> by entering all the qualifying disabilities.</w:t>
            </w:r>
          </w:p>
        </w:tc>
      </w:tr>
      <w:tr w:rsidR="00D514B3" w:rsidRPr="00FC7DCF" w14:paraId="65AABDF8"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45511E26" w14:textId="77777777" w:rsidR="00D514B3" w:rsidRPr="0011311E" w:rsidRDefault="00D514B3" w:rsidP="009C7BDB">
            <w:pPr>
              <w:pStyle w:val="TableText"/>
              <w:jc w:val="center"/>
            </w:pPr>
            <w:r w:rsidRPr="0011311E">
              <w:t>9</w:t>
            </w:r>
          </w:p>
        </w:tc>
        <w:tc>
          <w:tcPr>
            <w:tcW w:w="6670" w:type="dxa"/>
            <w:tcBorders>
              <w:top w:val="single" w:sz="6" w:space="0" w:color="auto"/>
              <w:bottom w:val="single" w:sz="6" w:space="0" w:color="auto"/>
              <w:right w:val="single" w:sz="6" w:space="0" w:color="auto"/>
            </w:tcBorders>
          </w:tcPr>
          <w:p w14:paraId="53FE8114" w14:textId="77777777" w:rsidR="00D514B3" w:rsidRPr="00FC7DCF" w:rsidRDefault="00D514B3" w:rsidP="009C7BDB">
            <w:pPr>
              <w:pStyle w:val="BulletText1"/>
              <w:numPr>
                <w:ilvl w:val="0"/>
                <w:numId w:val="0"/>
              </w:numPr>
              <w:ind w:left="-7" w:firstLine="7"/>
            </w:pPr>
            <w:r w:rsidRPr="0011311E">
              <w:t xml:space="preserve">Have </w:t>
            </w:r>
            <w:r w:rsidRPr="0011311E">
              <w:rPr>
                <w:i/>
              </w:rPr>
              <w:t>VA Form 21-4502</w:t>
            </w:r>
            <w:r w:rsidRPr="0011311E">
              <w:t xml:space="preserve"> signed by the Veterans Service Center Manager (</w:t>
            </w:r>
            <w:proofErr w:type="spellStart"/>
            <w:r w:rsidRPr="0011311E">
              <w:t>VSCM</w:t>
            </w:r>
            <w:proofErr w:type="spellEnd"/>
            <w:r w:rsidRPr="0011311E">
              <w:t>) or by a designee no lower than a coach.</w:t>
            </w:r>
          </w:p>
        </w:tc>
      </w:tr>
      <w:tr w:rsidR="00D514B3" w:rsidRPr="0011311E" w14:paraId="68FE9119"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6246CDE6" w14:textId="77777777" w:rsidR="00D514B3" w:rsidRPr="0011311E" w:rsidRDefault="00D514B3" w:rsidP="009C7BDB">
            <w:pPr>
              <w:pStyle w:val="TableText"/>
              <w:jc w:val="center"/>
            </w:pPr>
            <w:r w:rsidRPr="0011311E">
              <w:lastRenderedPageBreak/>
              <w:t>10</w:t>
            </w:r>
          </w:p>
        </w:tc>
        <w:tc>
          <w:tcPr>
            <w:tcW w:w="6670" w:type="dxa"/>
            <w:tcBorders>
              <w:top w:val="single" w:sz="6" w:space="0" w:color="auto"/>
              <w:bottom w:val="single" w:sz="6" w:space="0" w:color="auto"/>
              <w:right w:val="single" w:sz="6" w:space="0" w:color="auto"/>
            </w:tcBorders>
          </w:tcPr>
          <w:p w14:paraId="5155E598" w14:textId="77777777" w:rsidR="00D514B3" w:rsidRPr="0011311E" w:rsidRDefault="00D514B3" w:rsidP="009C7BDB">
            <w:pPr>
              <w:pStyle w:val="BulletText1"/>
            </w:pPr>
            <w:r w:rsidRPr="0011311E">
              <w:t xml:space="preserve">Release the original </w:t>
            </w:r>
            <w:r w:rsidRPr="0011311E">
              <w:rPr>
                <w:i/>
              </w:rPr>
              <w:t>VA Form 21-4502</w:t>
            </w:r>
            <w:r w:rsidRPr="0011311E">
              <w:t xml:space="preserve"> to the applicant and send him/her a notification letter, unless referral to an outpatient clinic is required, and</w:t>
            </w:r>
          </w:p>
          <w:p w14:paraId="6755C76A" w14:textId="77777777" w:rsidR="00D514B3" w:rsidRPr="0011311E" w:rsidRDefault="00D514B3" w:rsidP="009C7BDB">
            <w:pPr>
              <w:pStyle w:val="BulletText1"/>
            </w:pPr>
            <w:proofErr w:type="gramStart"/>
            <w:r w:rsidRPr="0011311E">
              <w:t>clear</w:t>
            </w:r>
            <w:proofErr w:type="gramEnd"/>
            <w:r w:rsidRPr="0011311E">
              <w:t xml:space="preserve"> the pending EP 290.</w:t>
            </w:r>
          </w:p>
          <w:p w14:paraId="60D02D7C" w14:textId="77777777" w:rsidR="00D514B3" w:rsidRPr="0011311E" w:rsidRDefault="00D514B3" w:rsidP="009C7BDB">
            <w:pPr>
              <w:pStyle w:val="TableText"/>
            </w:pPr>
          </w:p>
          <w:p w14:paraId="2D6DD12E" w14:textId="77777777" w:rsidR="00D514B3" w:rsidRPr="0011311E" w:rsidRDefault="00D514B3" w:rsidP="009C7BDB">
            <w:pPr>
              <w:pStyle w:val="TableText"/>
            </w:pPr>
            <w:r w:rsidRPr="0011311E">
              <w:rPr>
                <w:b/>
                <w:i/>
              </w:rPr>
              <w:t>Reference</w:t>
            </w:r>
            <w:r w:rsidRPr="0011311E">
              <w:t xml:space="preserve">:  For more information on the requirement of referring claims to an outpatient clinic, see </w:t>
            </w:r>
            <w:proofErr w:type="spellStart"/>
            <w:r w:rsidRPr="0011311E">
              <w:t>M21</w:t>
            </w:r>
            <w:proofErr w:type="spellEnd"/>
            <w:r w:rsidRPr="0011311E">
              <w:t xml:space="preserve">-1, Part IX, Subpart i, </w:t>
            </w:r>
            <w:proofErr w:type="spellStart"/>
            <w:r w:rsidRPr="0011311E">
              <w:t>2.6.f</w:t>
            </w:r>
            <w:proofErr w:type="spellEnd"/>
            <w:r w:rsidRPr="0011311E">
              <w:t>.</w:t>
            </w:r>
          </w:p>
        </w:tc>
      </w:tr>
      <w:tr w:rsidR="00D514B3" w:rsidRPr="00FC7DCF" w14:paraId="4E2925C7"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09115F8D" w14:textId="77777777" w:rsidR="00D514B3" w:rsidRPr="0011311E" w:rsidDel="00320499" w:rsidRDefault="00D514B3" w:rsidP="009C7BDB">
            <w:pPr>
              <w:pStyle w:val="TableText"/>
              <w:jc w:val="center"/>
            </w:pPr>
            <w:r w:rsidRPr="0011311E">
              <w:t>11</w:t>
            </w:r>
          </w:p>
        </w:tc>
        <w:tc>
          <w:tcPr>
            <w:tcW w:w="6670" w:type="dxa"/>
            <w:tcBorders>
              <w:top w:val="single" w:sz="6" w:space="0" w:color="auto"/>
              <w:bottom w:val="single" w:sz="6" w:space="0" w:color="auto"/>
              <w:right w:val="single" w:sz="6" w:space="0" w:color="auto"/>
            </w:tcBorders>
          </w:tcPr>
          <w:p w14:paraId="7A8B542C" w14:textId="77777777" w:rsidR="00D514B3" w:rsidRPr="0011311E" w:rsidRDefault="00D514B3" w:rsidP="009C7BDB">
            <w:pPr>
              <w:pStyle w:val="BulletText1"/>
              <w:numPr>
                <w:ilvl w:val="0"/>
                <w:numId w:val="0"/>
              </w:numPr>
              <w:ind w:left="173" w:hanging="173"/>
            </w:pPr>
            <w:r w:rsidRPr="0011311E">
              <w:t xml:space="preserve">Place a copy of </w:t>
            </w:r>
            <w:del w:id="73" w:author="Mazar, Leah B., VBAVACO" w:date="2015-12-22T13:59:00Z">
              <w:r w:rsidDel="00F92869">
                <w:delText>the form</w:delText>
              </w:r>
            </w:del>
            <w:r w:rsidRPr="00F92869">
              <w:rPr>
                <w:i/>
                <w:highlight w:val="yellow"/>
              </w:rPr>
              <w:t>VA Form 21-4502</w:t>
            </w:r>
            <w:r w:rsidRPr="0011311E">
              <w:t xml:space="preserve"> in the claims folder.</w:t>
            </w:r>
          </w:p>
        </w:tc>
      </w:tr>
    </w:tbl>
    <w:p w14:paraId="1B9B1EA2" w14:textId="77777777" w:rsidR="00D514B3" w:rsidRPr="00FC7DCF" w:rsidRDefault="00D514B3" w:rsidP="00D514B3">
      <w:pPr>
        <w:pStyle w:val="BlockLine"/>
      </w:pPr>
      <w:r w:rsidRPr="00FC7DCF">
        <w:fldChar w:fldCharType="begin"/>
      </w:r>
      <w:r w:rsidRPr="00FC7DCF">
        <w:instrText xml:space="preserve"> PRIVATE INFOTYPE="PROCEDURE"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6BF3A151" w14:textId="77777777" w:rsidTr="009C7BDB">
        <w:trPr>
          <w:cantSplit/>
        </w:trPr>
        <w:tc>
          <w:tcPr>
            <w:tcW w:w="1728" w:type="dxa"/>
          </w:tcPr>
          <w:p w14:paraId="28F2F070" w14:textId="77777777" w:rsidR="00D514B3" w:rsidRPr="00FC7DCF" w:rsidRDefault="00D514B3" w:rsidP="009C7BDB">
            <w:pPr>
              <w:pStyle w:val="Heading5"/>
            </w:pPr>
            <w:proofErr w:type="gramStart"/>
            <w:r w:rsidRPr="00FC7DCF">
              <w:t xml:space="preserve">b.  </w:t>
            </w:r>
            <w:bookmarkStart w:id="74" w:name="OtherApps"/>
            <w:r w:rsidRPr="00FC7DCF">
              <w:t>Applying</w:t>
            </w:r>
            <w:proofErr w:type="gramEnd"/>
            <w:r w:rsidRPr="00FC7DCF">
              <w:t xml:space="preserve"> for “Other” Types of Conveyance</w:t>
            </w:r>
            <w:bookmarkEnd w:id="74"/>
          </w:p>
        </w:tc>
        <w:tc>
          <w:tcPr>
            <w:tcW w:w="7740" w:type="dxa"/>
          </w:tcPr>
          <w:p w14:paraId="0AFECC63" w14:textId="77777777" w:rsidR="00D514B3" w:rsidRPr="00FC7DCF" w:rsidRDefault="00D514B3" w:rsidP="009C7BDB">
            <w:pPr>
              <w:pStyle w:val="BlockText"/>
            </w:pPr>
            <w:r w:rsidRPr="00FC7DCF">
              <w:t xml:space="preserve">Prior to taking any action on the application, if the </w:t>
            </w:r>
            <w:r w:rsidRPr="00FC7DCF">
              <w:rPr>
                <w:caps/>
              </w:rPr>
              <w:t xml:space="preserve">Type of Conveyance Applied For </w:t>
            </w:r>
            <w:r w:rsidRPr="00FC7DCF">
              <w:t xml:space="preserve">field on </w:t>
            </w:r>
            <w:r w:rsidRPr="00FC7DCF">
              <w:rPr>
                <w:i/>
              </w:rPr>
              <w:t>VA Form 21-4502</w:t>
            </w:r>
            <w:r w:rsidRPr="00FC7DCF">
              <w:t xml:space="preserve"> is checked “Other,” make a determination of approval or disapproval of the type of conveyance in the form of an administrative decision in the format prescribed in </w:t>
            </w:r>
            <w:proofErr w:type="spellStart"/>
            <w:r w:rsidRPr="00727146">
              <w:t>M21</w:t>
            </w:r>
            <w:proofErr w:type="spellEnd"/>
            <w:r w:rsidRPr="00727146">
              <w:t xml:space="preserve">-1, Part III, Subpart v, </w:t>
            </w:r>
            <w:proofErr w:type="spellStart"/>
            <w:r w:rsidRPr="00727146">
              <w:t>1.A.</w:t>
            </w:r>
            <w:del w:id="75" w:author="Mandle, Eric, VBAVACO" w:date="2015-12-15T11:14:00Z">
              <w:r w:rsidRPr="00727146" w:rsidDel="00BF6E61">
                <w:delText>2</w:delText>
              </w:r>
              <w:r w:rsidRPr="00FC7DCF" w:rsidDel="00BF6E61">
                <w:delText xml:space="preserve"> </w:delText>
              </w:r>
            </w:del>
            <w:proofErr w:type="gramStart"/>
            <w:r w:rsidRPr="00BF6E61">
              <w:rPr>
                <w:highlight w:val="yellow"/>
              </w:rPr>
              <w:t>3.d</w:t>
            </w:r>
            <w:proofErr w:type="spellEnd"/>
            <w:proofErr w:type="gramEnd"/>
            <w:r w:rsidRPr="00FC7DCF">
              <w:t xml:space="preserve"> for the approval of the </w:t>
            </w:r>
            <w:proofErr w:type="spellStart"/>
            <w:r w:rsidRPr="00FC7DCF">
              <w:t>VSCM</w:t>
            </w:r>
            <w:proofErr w:type="spellEnd"/>
            <w:r w:rsidRPr="00FC7DCF">
              <w:t xml:space="preserve"> or a designee no lower than a coach.</w:t>
            </w:r>
          </w:p>
        </w:tc>
      </w:tr>
    </w:tbl>
    <w:p w14:paraId="7C8098D5" w14:textId="77777777" w:rsidR="00D514B3" w:rsidRPr="00FC7DCF" w:rsidRDefault="00D514B3" w:rsidP="00D514B3">
      <w:pPr>
        <w:pStyle w:val="BlockLine"/>
      </w:pPr>
      <w:r w:rsidRPr="00FC7DCF">
        <w:fldChar w:fldCharType="begin"/>
      </w:r>
      <w:r w:rsidRPr="00FC7DCF">
        <w:instrText xml:space="preserve"> PRIVATE INFOTYPE="PROCEDURE"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4A29DB7E" w14:textId="77777777" w:rsidTr="009C7BDB">
        <w:trPr>
          <w:cantSplit/>
        </w:trPr>
        <w:tc>
          <w:tcPr>
            <w:tcW w:w="1728" w:type="dxa"/>
          </w:tcPr>
          <w:p w14:paraId="6C741FAF" w14:textId="77777777" w:rsidR="00D514B3" w:rsidRPr="00FC7DCF" w:rsidRDefault="00D514B3" w:rsidP="009C7BDB">
            <w:pPr>
              <w:pStyle w:val="Heading5"/>
            </w:pPr>
            <w:proofErr w:type="gramStart"/>
            <w:r w:rsidRPr="00FC7DCF">
              <w:t xml:space="preserve">c.  </w:t>
            </w:r>
            <w:bookmarkStart w:id="76" w:name="ProcessingOtherApps"/>
            <w:r w:rsidRPr="00FC7DCF">
              <w:t>Processing</w:t>
            </w:r>
            <w:proofErr w:type="gramEnd"/>
            <w:r w:rsidRPr="00FC7DCF">
              <w:t xml:space="preserve"> Applications for “Other” Types of Conveyances</w:t>
            </w:r>
            <w:bookmarkEnd w:id="76"/>
          </w:p>
        </w:tc>
        <w:tc>
          <w:tcPr>
            <w:tcW w:w="7740" w:type="dxa"/>
          </w:tcPr>
          <w:p w14:paraId="3DF0639A" w14:textId="77777777" w:rsidR="00D514B3" w:rsidRPr="00FC7DCF" w:rsidRDefault="00D514B3" w:rsidP="009C7BDB">
            <w:pPr>
              <w:pStyle w:val="BlockText"/>
            </w:pPr>
            <w:r w:rsidRPr="00FC7DCF">
              <w:t xml:space="preserve">Follow the steps in the table below when the applicant </w:t>
            </w:r>
            <w:proofErr w:type="gramStart"/>
            <w:r w:rsidRPr="00FC7DCF">
              <w:t>is found</w:t>
            </w:r>
            <w:proofErr w:type="gramEnd"/>
            <w:r w:rsidRPr="00FC7DCF">
              <w:t xml:space="preserve"> eligible for a conveyance other than an automobile or similar vehicle and has submitted a </w:t>
            </w:r>
            <w:r w:rsidRPr="00FC7DCF">
              <w:rPr>
                <w:i/>
                <w:iCs/>
              </w:rPr>
              <w:t>VA Form 21-4502</w:t>
            </w:r>
            <w:r w:rsidRPr="00FC7DCF">
              <w:t xml:space="preserve"> with Section I, </w:t>
            </w:r>
            <w:r w:rsidRPr="00FC7DCF">
              <w:rPr>
                <w:i/>
              </w:rPr>
              <w:t>Application</w:t>
            </w:r>
            <w:r w:rsidRPr="00FC7DCF">
              <w:t>, completed.</w:t>
            </w:r>
          </w:p>
        </w:tc>
      </w:tr>
    </w:tbl>
    <w:p w14:paraId="42D654BA" w14:textId="77777777" w:rsidR="00D514B3" w:rsidRPr="00FC7DCF" w:rsidRDefault="00D514B3" w:rsidP="00D514B3">
      <w:r w:rsidRPr="00FC7DCF">
        <w:t xml:space="preserve"> </w:t>
      </w:r>
    </w:p>
    <w:tbl>
      <w:tblPr>
        <w:tblW w:w="0" w:type="auto"/>
        <w:tblInd w:w="1829" w:type="dxa"/>
        <w:tblLayout w:type="fixed"/>
        <w:tblLook w:val="0000" w:firstRow="0" w:lastRow="0" w:firstColumn="0" w:lastColumn="0" w:noHBand="0" w:noVBand="0"/>
      </w:tblPr>
      <w:tblGrid>
        <w:gridCol w:w="878"/>
        <w:gridCol w:w="6670"/>
      </w:tblGrid>
      <w:tr w:rsidR="00D514B3" w:rsidRPr="00FC7DCF" w14:paraId="274CA40B"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337D4940" w14:textId="77777777" w:rsidR="00D514B3" w:rsidRPr="00FC7DCF" w:rsidRDefault="00D514B3" w:rsidP="009C7BDB">
            <w:pPr>
              <w:pStyle w:val="TableHeaderText"/>
            </w:pPr>
            <w:r w:rsidRPr="00FC7DCF">
              <w:t>Step</w:t>
            </w:r>
          </w:p>
        </w:tc>
        <w:tc>
          <w:tcPr>
            <w:tcW w:w="6670" w:type="dxa"/>
            <w:tcBorders>
              <w:top w:val="single" w:sz="6" w:space="0" w:color="auto"/>
              <w:bottom w:val="single" w:sz="6" w:space="0" w:color="auto"/>
              <w:right w:val="single" w:sz="6" w:space="0" w:color="auto"/>
            </w:tcBorders>
          </w:tcPr>
          <w:p w14:paraId="686FE261" w14:textId="77777777" w:rsidR="00D514B3" w:rsidRPr="00FC7DCF" w:rsidRDefault="00D514B3" w:rsidP="009C7BDB">
            <w:pPr>
              <w:pStyle w:val="TableHeaderText"/>
            </w:pPr>
            <w:r w:rsidRPr="00FC7DCF">
              <w:t>Action</w:t>
            </w:r>
          </w:p>
        </w:tc>
      </w:tr>
      <w:tr w:rsidR="00D514B3" w:rsidRPr="00FC7DCF" w14:paraId="16E2366F"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423DF6B0" w14:textId="77777777" w:rsidR="00D514B3" w:rsidRPr="00FC7DCF" w:rsidRDefault="00D514B3" w:rsidP="009C7BDB">
            <w:pPr>
              <w:pStyle w:val="TableText"/>
              <w:jc w:val="center"/>
            </w:pPr>
            <w:r w:rsidRPr="00FC7DCF">
              <w:t>1</w:t>
            </w:r>
          </w:p>
        </w:tc>
        <w:tc>
          <w:tcPr>
            <w:tcW w:w="6670" w:type="dxa"/>
            <w:tcBorders>
              <w:top w:val="single" w:sz="6" w:space="0" w:color="auto"/>
              <w:bottom w:val="single" w:sz="6" w:space="0" w:color="auto"/>
              <w:right w:val="single" w:sz="6" w:space="0" w:color="auto"/>
            </w:tcBorders>
          </w:tcPr>
          <w:p w14:paraId="5E2D9CB8" w14:textId="77777777" w:rsidR="00D514B3" w:rsidRPr="00FC7DCF" w:rsidRDefault="00D514B3" w:rsidP="009C7BDB">
            <w:pPr>
              <w:pStyle w:val="TableText"/>
            </w:pPr>
            <w:r w:rsidRPr="00FC7DCF">
              <w:t xml:space="preserve">Complete and approve Section II, </w:t>
            </w:r>
            <w:r w:rsidRPr="00FC7DCF">
              <w:rPr>
                <w:i/>
              </w:rPr>
              <w:t>Certificate of Eligibility</w:t>
            </w:r>
            <w:r w:rsidRPr="00FC7DCF">
              <w:t xml:space="preserve">, of </w:t>
            </w:r>
            <w:r w:rsidRPr="00FC7DCF">
              <w:rPr>
                <w:i/>
              </w:rPr>
              <w:t>VA Form 21-4502</w:t>
            </w:r>
            <w:r w:rsidRPr="00FC7DCF">
              <w:t>.</w:t>
            </w:r>
          </w:p>
        </w:tc>
      </w:tr>
      <w:tr w:rsidR="00D514B3" w:rsidRPr="00FC7DCF" w14:paraId="1575CF85"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7F4EEFE6" w14:textId="77777777" w:rsidR="00D514B3" w:rsidRPr="00FC7DCF" w:rsidRDefault="00D514B3" w:rsidP="009C7BDB">
            <w:pPr>
              <w:pStyle w:val="TableText"/>
              <w:jc w:val="center"/>
            </w:pPr>
            <w:r w:rsidRPr="00FC7DCF">
              <w:t>2</w:t>
            </w:r>
          </w:p>
        </w:tc>
        <w:tc>
          <w:tcPr>
            <w:tcW w:w="6670" w:type="dxa"/>
            <w:tcBorders>
              <w:top w:val="single" w:sz="6" w:space="0" w:color="auto"/>
              <w:bottom w:val="single" w:sz="6" w:space="0" w:color="auto"/>
              <w:right w:val="single" w:sz="6" w:space="0" w:color="auto"/>
            </w:tcBorders>
          </w:tcPr>
          <w:p w14:paraId="125657DF" w14:textId="77777777" w:rsidR="00D514B3" w:rsidRPr="00FC7DCF" w:rsidRDefault="00D514B3" w:rsidP="009C7BDB">
            <w:pPr>
              <w:pStyle w:val="TableText"/>
            </w:pPr>
            <w:r w:rsidRPr="00FC7DCF">
              <w:t>Refer the form to the outpatient clinic with a copy of the rating decision</w:t>
            </w:r>
            <w:proofErr w:type="gramStart"/>
            <w:r w:rsidRPr="00FC7DCF">
              <w:t xml:space="preserve">. </w:t>
            </w:r>
            <w:proofErr w:type="gramEnd"/>
          </w:p>
        </w:tc>
      </w:tr>
      <w:tr w:rsidR="00D514B3" w:rsidRPr="00FC7DCF" w14:paraId="420E9EA8"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63A6DC0F" w14:textId="77777777" w:rsidR="00D514B3" w:rsidRPr="00FC7DCF" w:rsidRDefault="00D514B3" w:rsidP="009C7BDB">
            <w:pPr>
              <w:pStyle w:val="TableText"/>
              <w:jc w:val="center"/>
            </w:pPr>
            <w:r w:rsidRPr="00FC7DCF">
              <w:t>3</w:t>
            </w:r>
          </w:p>
        </w:tc>
        <w:tc>
          <w:tcPr>
            <w:tcW w:w="6670" w:type="dxa"/>
            <w:tcBorders>
              <w:top w:val="single" w:sz="6" w:space="0" w:color="auto"/>
              <w:bottom w:val="single" w:sz="6" w:space="0" w:color="auto"/>
              <w:right w:val="single" w:sz="6" w:space="0" w:color="auto"/>
            </w:tcBorders>
          </w:tcPr>
          <w:p w14:paraId="135514E0" w14:textId="77777777" w:rsidR="00D514B3" w:rsidRPr="00FC7DCF" w:rsidRDefault="00D514B3" w:rsidP="009C7BDB">
            <w:pPr>
              <w:pStyle w:val="TableText"/>
            </w:pPr>
            <w:r w:rsidRPr="00FC7DCF">
              <w:t xml:space="preserve">Annotate the copy of </w:t>
            </w:r>
            <w:r w:rsidRPr="00FC7DCF">
              <w:rPr>
                <w:i/>
              </w:rPr>
              <w:t>VA Form 21-4502</w:t>
            </w:r>
            <w:r w:rsidRPr="00FC7DCF">
              <w:t xml:space="preserve"> to show the date and place of referral.</w:t>
            </w:r>
          </w:p>
        </w:tc>
      </w:tr>
      <w:tr w:rsidR="00D514B3" w:rsidRPr="00FC7DCF" w14:paraId="3ECD62DD" w14:textId="77777777" w:rsidTr="009C7BDB">
        <w:trPr>
          <w:cantSplit/>
        </w:trPr>
        <w:tc>
          <w:tcPr>
            <w:tcW w:w="878" w:type="dxa"/>
            <w:tcBorders>
              <w:top w:val="single" w:sz="6" w:space="0" w:color="auto"/>
              <w:left w:val="single" w:sz="6" w:space="0" w:color="auto"/>
              <w:bottom w:val="single" w:sz="6" w:space="0" w:color="auto"/>
              <w:right w:val="single" w:sz="6" w:space="0" w:color="auto"/>
            </w:tcBorders>
          </w:tcPr>
          <w:p w14:paraId="45E95F3C" w14:textId="77777777" w:rsidR="00D514B3" w:rsidRPr="00FC7DCF" w:rsidRDefault="00D514B3" w:rsidP="009C7BDB">
            <w:pPr>
              <w:pStyle w:val="TableText"/>
              <w:jc w:val="center"/>
            </w:pPr>
            <w:r w:rsidRPr="00FC7DCF">
              <w:t>4</w:t>
            </w:r>
          </w:p>
        </w:tc>
        <w:tc>
          <w:tcPr>
            <w:tcW w:w="6670" w:type="dxa"/>
            <w:tcBorders>
              <w:top w:val="single" w:sz="6" w:space="0" w:color="auto"/>
              <w:bottom w:val="single" w:sz="6" w:space="0" w:color="auto"/>
              <w:right w:val="single" w:sz="6" w:space="0" w:color="auto"/>
            </w:tcBorders>
          </w:tcPr>
          <w:p w14:paraId="24F75039" w14:textId="77777777" w:rsidR="00D514B3" w:rsidRPr="00FC7DCF" w:rsidRDefault="00D514B3" w:rsidP="009C7BDB">
            <w:pPr>
              <w:pStyle w:val="TableText"/>
            </w:pPr>
            <w:del w:id="77" w:author="Mandle, Eric, VBAVACO" w:date="2015-12-16T10:05:00Z">
              <w:r w:rsidRPr="00FC7DCF" w:rsidDel="00477559">
                <w:delText>File</w:delText>
              </w:r>
            </w:del>
            <w:r w:rsidRPr="00477559">
              <w:rPr>
                <w:highlight w:val="yellow"/>
              </w:rPr>
              <w:t>Place</w:t>
            </w:r>
            <w:r w:rsidRPr="00FC7DCF">
              <w:t xml:space="preserve"> a copy of </w:t>
            </w:r>
            <w:r w:rsidRPr="00FC7DCF">
              <w:rPr>
                <w:i/>
              </w:rPr>
              <w:t>VA Form 21-4502</w:t>
            </w:r>
            <w:r w:rsidRPr="00FC7DCF">
              <w:t xml:space="preserve"> in the claims folder.</w:t>
            </w:r>
          </w:p>
        </w:tc>
      </w:tr>
    </w:tbl>
    <w:p w14:paraId="68568F0D" w14:textId="77777777" w:rsidR="00D514B3" w:rsidRPr="00FC7DCF" w:rsidRDefault="00D514B3" w:rsidP="00D514B3">
      <w:pPr>
        <w:pStyle w:val="BlockLine"/>
      </w:pPr>
      <w:r w:rsidRPr="00FC7DCF">
        <w:fldChar w:fldCharType="begin"/>
      </w:r>
      <w:r w:rsidRPr="00FC7DCF">
        <w:instrText xml:space="preserve"> PRIVATE INFOTYPE="PROCEDURE" </w:instrText>
      </w:r>
      <w:r w:rsidRPr="00FC7DCF">
        <w:fldChar w:fldCharType="end"/>
      </w:r>
      <w:r w:rsidRPr="00FC7DCF">
        <w:t xml:space="preserve"> </w:t>
      </w:r>
    </w:p>
    <w:tbl>
      <w:tblPr>
        <w:tblW w:w="0" w:type="auto"/>
        <w:tblLayout w:type="fixed"/>
        <w:tblLook w:val="0000" w:firstRow="0" w:lastRow="0" w:firstColumn="0" w:lastColumn="0" w:noHBand="0" w:noVBand="0"/>
      </w:tblPr>
      <w:tblGrid>
        <w:gridCol w:w="1728"/>
        <w:gridCol w:w="7740"/>
      </w:tblGrid>
      <w:tr w:rsidR="00D514B3" w:rsidRPr="00FC7DCF" w14:paraId="6B2E3DE9" w14:textId="77777777" w:rsidTr="009C7BDB">
        <w:trPr>
          <w:cantSplit/>
        </w:trPr>
        <w:tc>
          <w:tcPr>
            <w:tcW w:w="1728" w:type="dxa"/>
          </w:tcPr>
          <w:p w14:paraId="5BBACC99" w14:textId="77777777" w:rsidR="00D514B3" w:rsidRPr="00FC7DCF" w:rsidRDefault="00D514B3" w:rsidP="009C7BDB">
            <w:pPr>
              <w:pStyle w:val="Heading5"/>
            </w:pPr>
            <w:proofErr w:type="gramStart"/>
            <w:r w:rsidRPr="00FC7DCF">
              <w:t xml:space="preserve">d.  </w:t>
            </w:r>
            <w:bookmarkStart w:id="78" w:name="Releasing4502"/>
            <w:r w:rsidRPr="00FC7DCF">
              <w:t>Releasing</w:t>
            </w:r>
            <w:proofErr w:type="gramEnd"/>
            <w:r w:rsidRPr="00FC7DCF">
              <w:t xml:space="preserve"> VA Forms 21-4502 and 10-1394 to the Applicant for a Conveyance</w:t>
            </w:r>
            <w:bookmarkEnd w:id="78"/>
          </w:p>
        </w:tc>
        <w:tc>
          <w:tcPr>
            <w:tcW w:w="7740" w:type="dxa"/>
          </w:tcPr>
          <w:p w14:paraId="2847F27C" w14:textId="77777777" w:rsidR="00D514B3" w:rsidRPr="00FC7DCF" w:rsidRDefault="00D514B3" w:rsidP="009C7BDB">
            <w:pPr>
              <w:pStyle w:val="BlockText"/>
              <w:rPr>
                <w:b/>
              </w:rPr>
            </w:pPr>
            <w:r w:rsidRPr="00FC7DCF">
              <w:t xml:space="preserve">After determination of any adaptive equipment for a conveyance other than an automobile or similar vehicle, the outpatient clinic must release </w:t>
            </w:r>
            <w:r w:rsidRPr="00FC7DCF">
              <w:rPr>
                <w:i/>
              </w:rPr>
              <w:t>VA Form 21-4502</w:t>
            </w:r>
            <w:r w:rsidRPr="00FC7DCF">
              <w:t xml:space="preserve"> and supplemental authorization on </w:t>
            </w:r>
            <w:r w:rsidRPr="00FC7DCF">
              <w:rPr>
                <w:i/>
              </w:rPr>
              <w:t>VA Form 10-1394</w:t>
            </w:r>
            <w:r w:rsidRPr="00FC7DCF">
              <w:t xml:space="preserve"> to the applicant.  The applicant must send the forms to finance activity for payment.</w:t>
            </w:r>
          </w:p>
        </w:tc>
      </w:tr>
    </w:tbl>
    <w:p w14:paraId="6809FCB1" w14:textId="77777777" w:rsidR="00D514B3" w:rsidRPr="00FC7DCF" w:rsidRDefault="00D514B3" w:rsidP="00D514B3">
      <w:pPr>
        <w:pStyle w:val="BlockLine"/>
      </w:pPr>
      <w:r w:rsidRPr="00FC7DCF">
        <w:fldChar w:fldCharType="begin"/>
      </w:r>
      <w:r w:rsidRPr="00FC7DCF">
        <w:instrText xml:space="preserve"> PRIVATE INFOTYPE="PRINCIPLE"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4A9F582F" w14:textId="77777777" w:rsidTr="009C7BDB">
        <w:trPr>
          <w:cantSplit/>
        </w:trPr>
        <w:tc>
          <w:tcPr>
            <w:tcW w:w="1728" w:type="dxa"/>
          </w:tcPr>
          <w:p w14:paraId="62300577" w14:textId="77777777" w:rsidR="00D514B3" w:rsidRPr="00FC7DCF" w:rsidRDefault="00D514B3" w:rsidP="009C7BDB">
            <w:pPr>
              <w:pStyle w:val="Heading5"/>
            </w:pPr>
            <w:proofErr w:type="gramStart"/>
            <w:r w:rsidRPr="00FC7DCF">
              <w:t xml:space="preserve">e.  </w:t>
            </w:r>
            <w:bookmarkStart w:id="79" w:name="VehicleLease"/>
            <w:r w:rsidRPr="00FC7DCF">
              <w:t>Entitlement</w:t>
            </w:r>
            <w:proofErr w:type="gramEnd"/>
            <w:r w:rsidRPr="00FC7DCF">
              <w:t xml:space="preserve"> Based on Vehicle Lease</w:t>
            </w:r>
            <w:bookmarkEnd w:id="79"/>
          </w:p>
        </w:tc>
        <w:tc>
          <w:tcPr>
            <w:tcW w:w="7740" w:type="dxa"/>
          </w:tcPr>
          <w:p w14:paraId="674E8709" w14:textId="77777777" w:rsidR="00D514B3" w:rsidRPr="00FC7DCF" w:rsidRDefault="00D514B3" w:rsidP="009C7BDB">
            <w:pPr>
              <w:pStyle w:val="BlockText"/>
            </w:pPr>
            <w:r w:rsidRPr="00FC7DCF">
              <w:t xml:space="preserve">The transfer of possession of a vehicle under a contract amounting to a lease does </w:t>
            </w:r>
            <w:r w:rsidRPr="00FC7DCF">
              <w:rPr>
                <w:i/>
              </w:rPr>
              <w:t>not</w:t>
            </w:r>
            <w:r w:rsidRPr="00FC7DCF">
              <w:t xml:space="preserve"> qualify for the automobile allowance under </w:t>
            </w:r>
            <w:hyperlink r:id="rId35" w:history="1">
              <w:r w:rsidRPr="00FC7DCF">
                <w:rPr>
                  <w:rStyle w:val="Hyperlink"/>
                </w:rPr>
                <w:t xml:space="preserve">38 </w:t>
              </w:r>
              <w:proofErr w:type="spellStart"/>
              <w:r w:rsidRPr="00FC7DCF">
                <w:rPr>
                  <w:rStyle w:val="Hyperlink"/>
                </w:rPr>
                <w:t>U.S.C</w:t>
              </w:r>
              <w:proofErr w:type="spellEnd"/>
              <w:r w:rsidRPr="00FC7DCF">
                <w:rPr>
                  <w:rStyle w:val="Hyperlink"/>
                </w:rPr>
                <w:t>. 3902(a)</w:t>
              </w:r>
            </w:hyperlink>
            <w:r w:rsidRPr="00FC7DCF">
              <w:rPr>
                <w:rStyle w:val="Hyperlink"/>
                <w:color w:val="auto"/>
              </w:rPr>
              <w:t>.</w:t>
            </w:r>
          </w:p>
        </w:tc>
      </w:tr>
    </w:tbl>
    <w:p w14:paraId="5E06DCD6" w14:textId="77777777" w:rsidR="00D514B3" w:rsidRPr="00FC7DCF" w:rsidRDefault="00D514B3" w:rsidP="00D514B3">
      <w:pPr>
        <w:pStyle w:val="BlockLine"/>
      </w:pPr>
      <w:r w:rsidRPr="00FC7DCF">
        <w:fldChar w:fldCharType="begin"/>
      </w:r>
      <w:r w:rsidRPr="00FC7DCF">
        <w:instrText xml:space="preserve"> PRIVATE INFOTYPE="CONCEPT"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12780BF9" w14:textId="77777777" w:rsidTr="009C7BDB">
        <w:trPr>
          <w:cantSplit/>
        </w:trPr>
        <w:tc>
          <w:tcPr>
            <w:tcW w:w="1728" w:type="dxa"/>
          </w:tcPr>
          <w:p w14:paraId="4852EECF" w14:textId="77777777" w:rsidR="00D514B3" w:rsidRPr="00FC7DCF" w:rsidRDefault="00D514B3" w:rsidP="009C7BDB">
            <w:pPr>
              <w:pStyle w:val="Heading5"/>
            </w:pPr>
            <w:proofErr w:type="gramStart"/>
            <w:r w:rsidRPr="00FC7DCF">
              <w:lastRenderedPageBreak/>
              <w:t xml:space="preserve">f.  </w:t>
            </w:r>
            <w:bookmarkStart w:id="80" w:name="VehicleStatus"/>
            <w:r w:rsidRPr="00FC7DCF">
              <w:t>Determining</w:t>
            </w:r>
            <w:proofErr w:type="gramEnd"/>
            <w:r w:rsidRPr="00FC7DCF">
              <w:t xml:space="preserve"> Whether the Vehicle Is Purchased or Leased</w:t>
            </w:r>
            <w:bookmarkEnd w:id="80"/>
          </w:p>
        </w:tc>
        <w:tc>
          <w:tcPr>
            <w:tcW w:w="7740" w:type="dxa"/>
          </w:tcPr>
          <w:p w14:paraId="30A058B6" w14:textId="77777777" w:rsidR="00D514B3" w:rsidRPr="00FC7DCF" w:rsidRDefault="00D514B3" w:rsidP="009C7BDB">
            <w:pPr>
              <w:pStyle w:val="BlockText"/>
            </w:pPr>
            <w:r w:rsidRPr="00FC7DCF">
              <w:t xml:space="preserve">Use the table below to determine whether the vehicle </w:t>
            </w:r>
            <w:proofErr w:type="gramStart"/>
            <w:r w:rsidRPr="00FC7DCF">
              <w:t>is purchased or leased</w:t>
            </w:r>
            <w:proofErr w:type="gramEnd"/>
            <w:r w:rsidRPr="00FC7DCF">
              <w:t>.</w:t>
            </w:r>
          </w:p>
        </w:tc>
      </w:tr>
    </w:tbl>
    <w:p w14:paraId="226FF85F" w14:textId="77777777" w:rsidR="00D514B3" w:rsidRPr="00FC7DCF" w:rsidRDefault="00D514B3" w:rsidP="00D514B3"/>
    <w:tbl>
      <w:tblPr>
        <w:tblW w:w="0" w:type="auto"/>
        <w:tblInd w:w="1800" w:type="dxa"/>
        <w:tblLayout w:type="fixed"/>
        <w:tblCellMar>
          <w:left w:w="80" w:type="dxa"/>
          <w:right w:w="80" w:type="dxa"/>
        </w:tblCellMar>
        <w:tblLook w:val="0000" w:firstRow="0" w:lastRow="0" w:firstColumn="0" w:lastColumn="0" w:noHBand="0" w:noVBand="0"/>
      </w:tblPr>
      <w:tblGrid>
        <w:gridCol w:w="4580"/>
        <w:gridCol w:w="2980"/>
      </w:tblGrid>
      <w:tr w:rsidR="00D514B3" w:rsidRPr="00FC7DCF" w14:paraId="529CD5AD" w14:textId="77777777" w:rsidTr="009C7BDB">
        <w:trPr>
          <w:cantSplit/>
        </w:trPr>
        <w:tc>
          <w:tcPr>
            <w:tcW w:w="4580" w:type="dxa"/>
            <w:tcBorders>
              <w:top w:val="single" w:sz="6" w:space="0" w:color="auto"/>
              <w:left w:val="single" w:sz="6" w:space="0" w:color="auto"/>
              <w:bottom w:val="single" w:sz="6" w:space="0" w:color="auto"/>
              <w:right w:val="single" w:sz="6" w:space="0" w:color="auto"/>
            </w:tcBorders>
          </w:tcPr>
          <w:p w14:paraId="3C980EBB" w14:textId="77777777" w:rsidR="00D514B3" w:rsidRPr="00FC7DCF" w:rsidRDefault="00D514B3" w:rsidP="009C7BDB">
            <w:pPr>
              <w:pStyle w:val="TableHeaderText"/>
              <w:jc w:val="left"/>
            </w:pPr>
            <w:r w:rsidRPr="00FC7DCF">
              <w:t>When the …</w:t>
            </w:r>
          </w:p>
        </w:tc>
        <w:tc>
          <w:tcPr>
            <w:tcW w:w="2980" w:type="dxa"/>
            <w:tcBorders>
              <w:top w:val="single" w:sz="6" w:space="0" w:color="auto"/>
              <w:left w:val="single" w:sz="6" w:space="0" w:color="auto"/>
              <w:bottom w:val="single" w:sz="6" w:space="0" w:color="auto"/>
              <w:right w:val="single" w:sz="6" w:space="0" w:color="auto"/>
            </w:tcBorders>
          </w:tcPr>
          <w:p w14:paraId="3079FAF2" w14:textId="77777777" w:rsidR="00D514B3" w:rsidRPr="00FC7DCF" w:rsidRDefault="00D514B3" w:rsidP="009C7BDB">
            <w:pPr>
              <w:pStyle w:val="TableHeaderText"/>
              <w:jc w:val="left"/>
            </w:pPr>
            <w:r w:rsidRPr="00FC7DCF">
              <w:t>Then the agreement is a …</w:t>
            </w:r>
          </w:p>
        </w:tc>
      </w:tr>
      <w:tr w:rsidR="00D514B3" w:rsidRPr="00FC7DCF" w14:paraId="3AE2ABCF" w14:textId="77777777" w:rsidTr="009C7BDB">
        <w:trPr>
          <w:cantSplit/>
        </w:trPr>
        <w:tc>
          <w:tcPr>
            <w:tcW w:w="4580" w:type="dxa"/>
            <w:tcBorders>
              <w:top w:val="single" w:sz="6" w:space="0" w:color="auto"/>
              <w:left w:val="single" w:sz="6" w:space="0" w:color="auto"/>
              <w:bottom w:val="single" w:sz="6" w:space="0" w:color="auto"/>
              <w:right w:val="single" w:sz="6" w:space="0" w:color="auto"/>
            </w:tcBorders>
          </w:tcPr>
          <w:p w14:paraId="65BE3DCA" w14:textId="77777777" w:rsidR="00D514B3" w:rsidRPr="00FC7DCF" w:rsidRDefault="00D514B3" w:rsidP="009C7BDB">
            <w:pPr>
              <w:pStyle w:val="TableText"/>
            </w:pPr>
            <w:r w:rsidRPr="00FC7DCF">
              <w:t>applicant and vendor are absolutely bound at the outset to a purchase and sale</w:t>
            </w:r>
          </w:p>
        </w:tc>
        <w:tc>
          <w:tcPr>
            <w:tcW w:w="2980" w:type="dxa"/>
            <w:tcBorders>
              <w:top w:val="single" w:sz="6" w:space="0" w:color="auto"/>
              <w:left w:val="single" w:sz="6" w:space="0" w:color="auto"/>
              <w:bottom w:val="single" w:sz="6" w:space="0" w:color="auto"/>
              <w:right w:val="single" w:sz="6" w:space="0" w:color="auto"/>
            </w:tcBorders>
          </w:tcPr>
          <w:p w14:paraId="4E555675" w14:textId="77777777" w:rsidR="00D514B3" w:rsidRPr="00FC7DCF" w:rsidRDefault="00D514B3" w:rsidP="009C7BDB">
            <w:pPr>
              <w:pStyle w:val="TableText"/>
            </w:pPr>
            <w:proofErr w:type="gramStart"/>
            <w:r w:rsidRPr="00FC7DCF">
              <w:t>purchase</w:t>
            </w:r>
            <w:proofErr w:type="gramEnd"/>
            <w:r w:rsidRPr="00FC7DCF">
              <w:t>.</w:t>
            </w:r>
          </w:p>
        </w:tc>
      </w:tr>
      <w:tr w:rsidR="00D514B3" w:rsidRPr="00FC7DCF" w14:paraId="0B5B087A" w14:textId="77777777" w:rsidTr="009C7BDB">
        <w:trPr>
          <w:cantSplit/>
        </w:trPr>
        <w:tc>
          <w:tcPr>
            <w:tcW w:w="4580" w:type="dxa"/>
            <w:tcBorders>
              <w:top w:val="single" w:sz="6" w:space="0" w:color="auto"/>
              <w:left w:val="single" w:sz="6" w:space="0" w:color="auto"/>
              <w:bottom w:val="single" w:sz="6" w:space="0" w:color="auto"/>
              <w:right w:val="single" w:sz="6" w:space="0" w:color="auto"/>
            </w:tcBorders>
          </w:tcPr>
          <w:p w14:paraId="24E5EDDB" w14:textId="77777777" w:rsidR="00D514B3" w:rsidRPr="00FC7DCF" w:rsidRDefault="00D514B3" w:rsidP="009C7BDB">
            <w:pPr>
              <w:pStyle w:val="BulletText1"/>
            </w:pPr>
            <w:r w:rsidRPr="00FC7DCF">
              <w:t>applicant</w:t>
            </w:r>
          </w:p>
          <w:p w14:paraId="23E2B33E" w14:textId="77777777" w:rsidR="00D514B3" w:rsidRPr="00FC7DCF" w:rsidRDefault="00D514B3" w:rsidP="009C7BDB">
            <w:pPr>
              <w:pStyle w:val="BulletText2"/>
            </w:pPr>
            <w:r w:rsidRPr="00FC7DCF">
              <w:t xml:space="preserve">retains the option of considering the payments as rent, and </w:t>
            </w:r>
          </w:p>
          <w:p w14:paraId="4B030C58" w14:textId="77777777" w:rsidR="00D514B3" w:rsidRPr="00FC7DCF" w:rsidRDefault="00D514B3" w:rsidP="009C7BDB">
            <w:pPr>
              <w:pStyle w:val="BulletText2"/>
            </w:pPr>
            <w:r w:rsidRPr="00FC7DCF">
              <w:t>is not obligated to purchase the vehicle at the end of the lease period, or</w:t>
            </w:r>
          </w:p>
          <w:p w14:paraId="4EFD55FF" w14:textId="77777777" w:rsidR="00D514B3" w:rsidRPr="00FC7DCF" w:rsidRDefault="00D514B3" w:rsidP="009C7BDB">
            <w:pPr>
              <w:pStyle w:val="BulletText1"/>
            </w:pPr>
            <w:r w:rsidRPr="00FC7DCF">
              <w:t>dealer retains the right to take the car back even after the applicant meets all the payments due</w:t>
            </w:r>
          </w:p>
        </w:tc>
        <w:tc>
          <w:tcPr>
            <w:tcW w:w="2980" w:type="dxa"/>
            <w:tcBorders>
              <w:top w:val="single" w:sz="6" w:space="0" w:color="auto"/>
              <w:left w:val="single" w:sz="6" w:space="0" w:color="auto"/>
              <w:bottom w:val="single" w:sz="6" w:space="0" w:color="auto"/>
              <w:right w:val="single" w:sz="6" w:space="0" w:color="auto"/>
            </w:tcBorders>
          </w:tcPr>
          <w:p w14:paraId="67D90328" w14:textId="77777777" w:rsidR="00D514B3" w:rsidRPr="00FC7DCF" w:rsidRDefault="00D514B3" w:rsidP="009C7BDB">
            <w:pPr>
              <w:pStyle w:val="TableText"/>
            </w:pPr>
            <w:proofErr w:type="gramStart"/>
            <w:r w:rsidRPr="00FC7DCF">
              <w:t>lease</w:t>
            </w:r>
            <w:proofErr w:type="gramEnd"/>
            <w:r w:rsidRPr="00FC7DCF">
              <w:t>.</w:t>
            </w:r>
          </w:p>
        </w:tc>
      </w:tr>
    </w:tbl>
    <w:p w14:paraId="3E60D5DC" w14:textId="77777777" w:rsidR="00D514B3" w:rsidRPr="00FC7DCF" w:rsidRDefault="00D514B3" w:rsidP="00D514B3">
      <w:pPr>
        <w:pStyle w:val="BlockLine"/>
      </w:pPr>
    </w:p>
    <w:p w14:paraId="23F932D6" w14:textId="77777777" w:rsidR="00D514B3" w:rsidRPr="00FC7DCF" w:rsidRDefault="00D514B3" w:rsidP="00D514B3">
      <w:pPr>
        <w:pStyle w:val="Heading4"/>
      </w:pPr>
      <w:r w:rsidRPr="00FC7DCF">
        <w:br w:type="page"/>
      </w:r>
      <w:r w:rsidRPr="00FC7DCF">
        <w:lastRenderedPageBreak/>
        <w:t>6.  Processing and Paying Eligibility Requests and Certificates of Eligibility</w:t>
      </w:r>
    </w:p>
    <w:p w14:paraId="2A201462" w14:textId="77777777" w:rsidR="00D514B3" w:rsidRPr="00FC7DCF" w:rsidRDefault="00D514B3" w:rsidP="00D514B3">
      <w:pPr>
        <w:pStyle w:val="BlockLine"/>
      </w:pPr>
      <w:r w:rsidRPr="00FC7DCF">
        <w:rPr>
          <w:vanish/>
        </w:rPr>
        <w:fldChar w:fldCharType="begin"/>
      </w:r>
      <w:r w:rsidRPr="00FC7DCF">
        <w:rPr>
          <w:vanish/>
        </w:rPr>
        <w:instrText xml:space="preserve">PRIVATE INFOTYPE="OTHER" </w:instrText>
      </w:r>
      <w:r w:rsidRPr="00FC7DCF">
        <w:rPr>
          <w:vanish/>
        </w:rPr>
        <w:fldChar w:fldCharType="end"/>
      </w:r>
    </w:p>
    <w:tbl>
      <w:tblPr>
        <w:tblW w:w="0" w:type="auto"/>
        <w:tblLayout w:type="fixed"/>
        <w:tblLook w:val="0000" w:firstRow="0" w:lastRow="0" w:firstColumn="0" w:lastColumn="0" w:noHBand="0" w:noVBand="0"/>
      </w:tblPr>
      <w:tblGrid>
        <w:gridCol w:w="1728"/>
        <w:gridCol w:w="7740"/>
      </w:tblGrid>
      <w:tr w:rsidR="00D514B3" w:rsidRPr="00FC7DCF" w14:paraId="788B03D9" w14:textId="77777777" w:rsidTr="009C7BDB">
        <w:trPr>
          <w:cantSplit/>
        </w:trPr>
        <w:tc>
          <w:tcPr>
            <w:tcW w:w="1728" w:type="dxa"/>
          </w:tcPr>
          <w:p w14:paraId="2BBAC8DF" w14:textId="77777777" w:rsidR="00D514B3" w:rsidRPr="00FC7DCF" w:rsidRDefault="00D514B3" w:rsidP="009C7BDB">
            <w:pPr>
              <w:pStyle w:val="Heading5"/>
            </w:pPr>
            <w:r w:rsidRPr="00FC7DCF">
              <w:t>Introduction</w:t>
            </w:r>
          </w:p>
        </w:tc>
        <w:tc>
          <w:tcPr>
            <w:tcW w:w="7740" w:type="dxa"/>
          </w:tcPr>
          <w:p w14:paraId="37B8E19D" w14:textId="77777777" w:rsidR="00D514B3" w:rsidRPr="00FC7DCF" w:rsidRDefault="00D514B3" w:rsidP="009C7BDB">
            <w:pPr>
              <w:pStyle w:val="BlockText"/>
            </w:pPr>
            <w:r w:rsidRPr="00FC7DCF">
              <w:t>This topic contains information on processing and paying eligibility requests and certificates of eligibility, including</w:t>
            </w:r>
            <w:del w:id="81" w:author="Mazar, Leah B., VBAVACO" w:date="2015-12-16T09:19:00Z">
              <w:r w:rsidRPr="00FC7DCF" w:rsidDel="00A10241">
                <w:delText xml:space="preserve"> information on</w:delText>
              </w:r>
            </w:del>
          </w:p>
          <w:p w14:paraId="4AB40C44" w14:textId="77777777" w:rsidR="00D514B3" w:rsidRPr="00FC7DCF" w:rsidRDefault="00D514B3" w:rsidP="009C7BDB">
            <w:pPr>
              <w:pStyle w:val="BlockText"/>
            </w:pPr>
          </w:p>
          <w:p w14:paraId="78476A6F" w14:textId="77777777" w:rsidR="00D514B3" w:rsidRPr="00FC7DCF" w:rsidRDefault="00D514B3" w:rsidP="009C7BDB">
            <w:pPr>
              <w:pStyle w:val="BulletText1"/>
            </w:pPr>
            <w:del w:id="82" w:author="Mazar, Leah B., VBAVACO" w:date="2015-12-16T09:19:00Z">
              <w:r w:rsidRPr="00727146" w:rsidDel="00A10241">
                <w:delText xml:space="preserve">making </w:delText>
              </w:r>
            </w:del>
            <w:r w:rsidRPr="00727146">
              <w:t>payment if the vehicle was purchased before adjudicative action established eligibility</w:t>
            </w:r>
            <w:r w:rsidRPr="00FC7DCF">
              <w:t xml:space="preserve"> </w:t>
            </w:r>
          </w:p>
          <w:p w14:paraId="66CB2D71" w14:textId="77777777" w:rsidR="00D514B3" w:rsidRPr="00FC7DCF" w:rsidRDefault="00D514B3" w:rsidP="009C7BDB">
            <w:pPr>
              <w:pStyle w:val="BulletText1"/>
            </w:pPr>
            <w:r w:rsidRPr="00727146">
              <w:t>receiving eligibility requests for vehicles acquired prior to receipt of allowance</w:t>
            </w:r>
          </w:p>
          <w:p w14:paraId="1B9B3154" w14:textId="77777777" w:rsidR="00D514B3" w:rsidRPr="00FC7DCF" w:rsidRDefault="00D514B3" w:rsidP="009C7BDB">
            <w:pPr>
              <w:pStyle w:val="BulletText1"/>
            </w:pPr>
            <w:r w:rsidRPr="00727146">
              <w:t>processing eligibility requests for vehicles acquired prior to receipt of allowance</w:t>
            </w:r>
          </w:p>
          <w:p w14:paraId="2BC01EDC" w14:textId="77777777" w:rsidR="00D514B3" w:rsidRPr="00FC7DCF" w:rsidRDefault="00D514B3" w:rsidP="009C7BDB">
            <w:pPr>
              <w:pStyle w:val="BulletText1"/>
            </w:pPr>
            <w:r w:rsidRPr="00727146">
              <w:t>finance activity’s recording and reporting on claims</w:t>
            </w:r>
          </w:p>
          <w:p w14:paraId="046CB25F" w14:textId="77777777" w:rsidR="00D514B3" w:rsidRPr="00FC7DCF" w:rsidRDefault="00D514B3" w:rsidP="009C7BDB">
            <w:pPr>
              <w:pStyle w:val="BulletText1"/>
            </w:pPr>
            <w:r w:rsidRPr="00727146">
              <w:t>preventing duplicate payment</w:t>
            </w:r>
            <w:r w:rsidRPr="00FC7DCF">
              <w:t>, and</w:t>
            </w:r>
          </w:p>
          <w:p w14:paraId="59038ED2" w14:textId="77777777" w:rsidR="00D514B3" w:rsidRPr="00FC7DCF" w:rsidRDefault="00D514B3" w:rsidP="009C7BDB">
            <w:pPr>
              <w:pStyle w:val="BulletText1"/>
            </w:pPr>
            <w:proofErr w:type="gramStart"/>
            <w:r w:rsidRPr="00727146">
              <w:t>referring</w:t>
            </w:r>
            <w:proofErr w:type="gramEnd"/>
            <w:r w:rsidRPr="00727146">
              <w:t xml:space="preserve"> adaptive equipment claims to the finance activity</w:t>
            </w:r>
            <w:r w:rsidRPr="00FC7DCF">
              <w:t>.</w:t>
            </w:r>
          </w:p>
        </w:tc>
      </w:tr>
    </w:tbl>
    <w:p w14:paraId="081F9BD0" w14:textId="77777777" w:rsidR="00D514B3" w:rsidRPr="00FC7DCF" w:rsidRDefault="00D514B3" w:rsidP="00D514B3">
      <w:pPr>
        <w:pStyle w:val="BlockLine"/>
      </w:pPr>
    </w:p>
    <w:tbl>
      <w:tblPr>
        <w:tblW w:w="0" w:type="auto"/>
        <w:tblLayout w:type="fixed"/>
        <w:tblLook w:val="0000" w:firstRow="0" w:lastRow="0" w:firstColumn="0" w:lastColumn="0" w:noHBand="0" w:noVBand="0"/>
      </w:tblPr>
      <w:tblGrid>
        <w:gridCol w:w="1728"/>
        <w:gridCol w:w="7740"/>
      </w:tblGrid>
      <w:tr w:rsidR="00D514B3" w:rsidRPr="00FC7DCF" w14:paraId="2E385F2B" w14:textId="77777777" w:rsidTr="009C7BDB">
        <w:trPr>
          <w:cantSplit/>
        </w:trPr>
        <w:tc>
          <w:tcPr>
            <w:tcW w:w="1728" w:type="dxa"/>
          </w:tcPr>
          <w:p w14:paraId="3FA93754" w14:textId="77777777" w:rsidR="00D514B3" w:rsidRPr="00FC7DCF" w:rsidRDefault="00D514B3" w:rsidP="009C7BDB">
            <w:pPr>
              <w:pStyle w:val="Heading5"/>
            </w:pPr>
            <w:r w:rsidRPr="00FC7DCF">
              <w:t>Change Date</w:t>
            </w:r>
          </w:p>
        </w:tc>
        <w:tc>
          <w:tcPr>
            <w:tcW w:w="7740" w:type="dxa"/>
          </w:tcPr>
          <w:p w14:paraId="59BC7744" w14:textId="77777777" w:rsidR="00D514B3" w:rsidRPr="00FC7DCF" w:rsidRDefault="00D514B3" w:rsidP="009C7BDB">
            <w:pPr>
              <w:pStyle w:val="BlockText"/>
            </w:pPr>
            <w:r w:rsidRPr="00FC7DCF">
              <w:t>November 16, 2004</w:t>
            </w:r>
          </w:p>
        </w:tc>
      </w:tr>
    </w:tbl>
    <w:p w14:paraId="43A7CAF0" w14:textId="77777777" w:rsidR="00D514B3" w:rsidRPr="00FC7DCF" w:rsidRDefault="00D514B3" w:rsidP="00D514B3">
      <w:pPr>
        <w:pStyle w:val="BlockLine"/>
      </w:pPr>
      <w:r w:rsidRPr="00FC7DCF">
        <w:fldChar w:fldCharType="begin"/>
      </w:r>
      <w:r w:rsidRPr="00FC7DCF">
        <w:instrText xml:space="preserve"> PRIVATE INFOTYPE="PRINCIPLE"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3AC55784" w14:textId="77777777" w:rsidTr="009C7BDB">
        <w:trPr>
          <w:cantSplit/>
        </w:trPr>
        <w:tc>
          <w:tcPr>
            <w:tcW w:w="1728" w:type="dxa"/>
          </w:tcPr>
          <w:p w14:paraId="17213C9F" w14:textId="77777777" w:rsidR="00D514B3" w:rsidRPr="00FC7DCF" w:rsidRDefault="00D514B3" w:rsidP="009C7BDB">
            <w:pPr>
              <w:pStyle w:val="Heading5"/>
            </w:pPr>
            <w:proofErr w:type="gramStart"/>
            <w:r w:rsidRPr="00FC7DCF">
              <w:t xml:space="preserve">a.  </w:t>
            </w:r>
            <w:bookmarkStart w:id="83" w:name="PriorPurchase"/>
            <w:r w:rsidRPr="00FC7DCF">
              <w:t>Payment</w:t>
            </w:r>
            <w:proofErr w:type="gramEnd"/>
            <w:r w:rsidRPr="00FC7DCF">
              <w:t xml:space="preserve"> if the Vehicle was Purchased Before Adjudicative Action Established Eligibility</w:t>
            </w:r>
            <w:bookmarkEnd w:id="83"/>
          </w:p>
        </w:tc>
        <w:tc>
          <w:tcPr>
            <w:tcW w:w="7740" w:type="dxa"/>
          </w:tcPr>
          <w:p w14:paraId="711F54A9" w14:textId="77777777" w:rsidR="00D514B3" w:rsidRPr="00FC7DCF" w:rsidRDefault="00D514B3" w:rsidP="009C7BDB">
            <w:pPr>
              <w:pStyle w:val="BlockText"/>
            </w:pPr>
            <w:r w:rsidRPr="00FC7DCF">
              <w:t xml:space="preserve">Ordinarily, an application on </w:t>
            </w:r>
            <w:r w:rsidRPr="00FC7DCF">
              <w:rPr>
                <w:i/>
              </w:rPr>
              <w:t>VA Form 21-4502</w:t>
            </w:r>
            <w:r w:rsidRPr="00FC7DCF">
              <w:t xml:space="preserve"> </w:t>
            </w:r>
            <w:proofErr w:type="gramStart"/>
            <w:r w:rsidRPr="00FC7DCF">
              <w:t>is completed and approved by authorization activity</w:t>
            </w:r>
            <w:r w:rsidRPr="00FC7DCF">
              <w:rPr>
                <w:b/>
              </w:rPr>
              <w:t xml:space="preserve"> </w:t>
            </w:r>
            <w:r w:rsidRPr="00FC7DCF">
              <w:t>to certify eligibility before the claimant takes possession of, or title to, the vehicle</w:t>
            </w:r>
            <w:proofErr w:type="gramEnd"/>
            <w:r w:rsidRPr="00FC7DCF">
              <w:t>.</w:t>
            </w:r>
          </w:p>
          <w:p w14:paraId="59FFBA60" w14:textId="77777777" w:rsidR="00D514B3" w:rsidRPr="00FC7DCF" w:rsidRDefault="00D514B3" w:rsidP="009C7BDB">
            <w:pPr>
              <w:pStyle w:val="BlockText"/>
            </w:pPr>
          </w:p>
          <w:p w14:paraId="429DCCC4" w14:textId="77777777" w:rsidR="00D514B3" w:rsidRPr="00FC7DCF" w:rsidRDefault="00D514B3" w:rsidP="009C7BDB">
            <w:pPr>
              <w:pStyle w:val="BlockText"/>
            </w:pPr>
            <w:r w:rsidRPr="00FC7DCF">
              <w:t xml:space="preserve">However, payment of the automobile allowance </w:t>
            </w:r>
            <w:proofErr w:type="gramStart"/>
            <w:r w:rsidRPr="00FC7DCF">
              <w:t xml:space="preserve">is </w:t>
            </w:r>
            <w:r w:rsidRPr="00FC7DCF">
              <w:rPr>
                <w:i/>
              </w:rPr>
              <w:t>not</w:t>
            </w:r>
            <w:r w:rsidRPr="00FC7DCF">
              <w:t xml:space="preserve"> precluded</w:t>
            </w:r>
            <w:proofErr w:type="gramEnd"/>
            <w:r w:rsidRPr="00FC7DCF">
              <w:t xml:space="preserve"> if the vehicle was purchased before the adjudicative action establishing eligibility, provided the claimant was actually eligible on the date on which the claimant signed the sales contract.  The claimant’s eligibility </w:t>
            </w:r>
            <w:proofErr w:type="gramStart"/>
            <w:r w:rsidRPr="00FC7DCF">
              <w:t>is controlled</w:t>
            </w:r>
            <w:proofErr w:type="gramEnd"/>
            <w:r w:rsidRPr="00FC7DCF">
              <w:t xml:space="preserve"> by the effective date of the qualifying disability.</w:t>
            </w:r>
          </w:p>
        </w:tc>
      </w:tr>
    </w:tbl>
    <w:p w14:paraId="3FBB3467" w14:textId="77777777" w:rsidR="00D514B3" w:rsidRPr="00FC7DCF" w:rsidRDefault="00D514B3" w:rsidP="00D514B3">
      <w:pPr>
        <w:pStyle w:val="BlockLine"/>
      </w:pPr>
      <w:r w:rsidRPr="00FC7DCF">
        <w:fldChar w:fldCharType="begin"/>
      </w:r>
      <w:r w:rsidRPr="00FC7DCF">
        <w:instrText xml:space="preserve"> PRIVATE INFOTYPE="PROCEDURE"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6DB327AB" w14:textId="77777777" w:rsidTr="009C7BDB">
        <w:trPr>
          <w:cantSplit/>
        </w:trPr>
        <w:tc>
          <w:tcPr>
            <w:tcW w:w="1728" w:type="dxa"/>
          </w:tcPr>
          <w:p w14:paraId="0BD617E8" w14:textId="77777777" w:rsidR="00D514B3" w:rsidRPr="00FC7DCF" w:rsidRDefault="00D514B3" w:rsidP="009C7BDB">
            <w:pPr>
              <w:pStyle w:val="Heading5"/>
            </w:pPr>
            <w:proofErr w:type="gramStart"/>
            <w:r w:rsidRPr="00FC7DCF">
              <w:t xml:space="preserve">b.  </w:t>
            </w:r>
            <w:bookmarkStart w:id="84" w:name="ReceivingRequestsPrior"/>
            <w:r w:rsidRPr="00FC7DCF">
              <w:t>Receiving</w:t>
            </w:r>
            <w:proofErr w:type="gramEnd"/>
            <w:r w:rsidRPr="00FC7DCF">
              <w:t xml:space="preserve"> Eligibility Requests for Vehicles Acquired Prior to Receipt of Allowance</w:t>
            </w:r>
            <w:bookmarkEnd w:id="84"/>
          </w:p>
        </w:tc>
        <w:tc>
          <w:tcPr>
            <w:tcW w:w="7740" w:type="dxa"/>
          </w:tcPr>
          <w:p w14:paraId="2F5FD382" w14:textId="77777777" w:rsidR="00D514B3" w:rsidRPr="00FC7DCF" w:rsidRDefault="00D514B3" w:rsidP="009C7BDB">
            <w:pPr>
              <w:pStyle w:val="BlockText"/>
            </w:pPr>
            <w:r w:rsidRPr="00FC7DCF">
              <w:t>The Veterans Service Center (</w:t>
            </w:r>
            <w:proofErr w:type="spellStart"/>
            <w:r w:rsidRPr="00FC7DCF">
              <w:t>VSC</w:t>
            </w:r>
            <w:proofErr w:type="spellEnd"/>
            <w:r w:rsidRPr="00FC7DCF">
              <w:t>) receives requests in duplicate for eligibility data for reimbursement of adaptive equipment for a vehicle acquired prior to receipt of the automobile allowance from the medical center or outpatient clinic.</w:t>
            </w:r>
          </w:p>
          <w:p w14:paraId="0A41ECDC" w14:textId="77777777" w:rsidR="00D514B3" w:rsidRPr="00FC7DCF" w:rsidRDefault="00D514B3" w:rsidP="009C7BDB">
            <w:pPr>
              <w:pStyle w:val="BlockText"/>
            </w:pPr>
          </w:p>
          <w:p w14:paraId="1E28641A" w14:textId="77777777" w:rsidR="00D514B3" w:rsidRPr="00FC7DCF" w:rsidRDefault="00D514B3" w:rsidP="009C7BDB">
            <w:pPr>
              <w:pStyle w:val="BlockText"/>
            </w:pPr>
            <w:r w:rsidRPr="00FC7DCF">
              <w:t>The request identifies the claimant and the reason for the request.</w:t>
            </w:r>
          </w:p>
          <w:p w14:paraId="0E950B6C" w14:textId="77777777" w:rsidR="00D514B3" w:rsidRPr="00FC7DCF" w:rsidRDefault="00D514B3" w:rsidP="009C7BDB">
            <w:pPr>
              <w:pStyle w:val="BlockText"/>
            </w:pPr>
          </w:p>
          <w:p w14:paraId="06E3D6C6" w14:textId="77777777" w:rsidR="00D514B3" w:rsidRPr="00FC7DCF" w:rsidRDefault="00D514B3" w:rsidP="009C7BDB">
            <w:pPr>
              <w:pStyle w:val="BlockText"/>
            </w:pPr>
            <w:r w:rsidRPr="00FC7DCF">
              <w:rPr>
                <w:b/>
                <w:i/>
              </w:rPr>
              <w:t>Example</w:t>
            </w:r>
            <w:r w:rsidRPr="00FC7DCF">
              <w:t xml:space="preserve">:  </w:t>
            </w:r>
            <w:r w:rsidRPr="00FC7DCF">
              <w:rPr>
                <w:i/>
              </w:rPr>
              <w:t xml:space="preserve">“Was claimant eligible under 38 </w:t>
            </w:r>
            <w:proofErr w:type="spellStart"/>
            <w:r w:rsidRPr="00FC7DCF">
              <w:rPr>
                <w:i/>
              </w:rPr>
              <w:t>U.S.C</w:t>
            </w:r>
            <w:proofErr w:type="spellEnd"/>
            <w:r w:rsidRPr="00FC7DCF">
              <w:rPr>
                <w:i/>
              </w:rPr>
              <w:t xml:space="preserve">. 3902 on </w:t>
            </w:r>
            <w:r w:rsidRPr="00FC7DCF">
              <w:rPr>
                <w:b/>
              </w:rPr>
              <w:t>[Date expense was incurred for purchase, installation, repair, or reinstallation of adaptive equipment]</w:t>
            </w:r>
            <w:r w:rsidRPr="00FC7DCF">
              <w:rPr>
                <w:i/>
              </w:rPr>
              <w:t>?</w:t>
            </w:r>
            <w:r w:rsidRPr="00FC7DCF">
              <w:t>”</w:t>
            </w:r>
          </w:p>
        </w:tc>
      </w:tr>
    </w:tbl>
    <w:p w14:paraId="0D05BEBD" w14:textId="77777777" w:rsidR="00D514B3" w:rsidRPr="00FC7DCF" w:rsidRDefault="00D514B3" w:rsidP="00D514B3">
      <w:pPr>
        <w:pStyle w:val="BlockLine"/>
      </w:pPr>
      <w:r w:rsidRPr="00FC7DCF">
        <w:fldChar w:fldCharType="begin"/>
      </w:r>
      <w:r w:rsidRPr="00FC7DCF">
        <w:instrText xml:space="preserve"> PRIVATE INFOTYPE="PROCEDURE"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5BBDD40C" w14:textId="77777777" w:rsidTr="009C7BDB">
        <w:tc>
          <w:tcPr>
            <w:tcW w:w="1728" w:type="dxa"/>
          </w:tcPr>
          <w:p w14:paraId="307316A1" w14:textId="77777777" w:rsidR="00D514B3" w:rsidRPr="00FC7DCF" w:rsidRDefault="00D514B3" w:rsidP="009C7BDB">
            <w:pPr>
              <w:pStyle w:val="Heading5"/>
            </w:pPr>
            <w:proofErr w:type="gramStart"/>
            <w:r w:rsidRPr="00FC7DCF">
              <w:t xml:space="preserve">c.  </w:t>
            </w:r>
            <w:bookmarkStart w:id="85" w:name="ProcessingRequestsPrior"/>
            <w:r w:rsidRPr="00FC7DCF">
              <w:t>Processing</w:t>
            </w:r>
            <w:proofErr w:type="gramEnd"/>
            <w:r w:rsidRPr="00FC7DCF">
              <w:t xml:space="preserve"> Eligibility Requests for Vehicles </w:t>
            </w:r>
            <w:r w:rsidRPr="00FC7DCF">
              <w:lastRenderedPageBreak/>
              <w:t>Acquired Prior to Receipt of Allowance</w:t>
            </w:r>
            <w:bookmarkEnd w:id="85"/>
          </w:p>
        </w:tc>
        <w:tc>
          <w:tcPr>
            <w:tcW w:w="7740" w:type="dxa"/>
          </w:tcPr>
          <w:p w14:paraId="4A37DA48" w14:textId="77777777" w:rsidR="00D514B3" w:rsidRPr="00FC7DCF" w:rsidRDefault="00D514B3" w:rsidP="009C7BDB">
            <w:pPr>
              <w:pStyle w:val="BlockText"/>
            </w:pPr>
            <w:r w:rsidRPr="00FC7DCF">
              <w:lastRenderedPageBreak/>
              <w:t>After receiving eligibility requests for vehicles acquired prior to receipt of the automobile allowance, use the table below to determine eligibility</w:t>
            </w:r>
            <w:proofErr w:type="gramStart"/>
            <w:r w:rsidRPr="00FC7DCF">
              <w:t xml:space="preserve">. </w:t>
            </w:r>
            <w:proofErr w:type="gramEnd"/>
          </w:p>
        </w:tc>
      </w:tr>
    </w:tbl>
    <w:p w14:paraId="1C7CACAC" w14:textId="77777777" w:rsidR="00D514B3" w:rsidRPr="00FC7DCF" w:rsidRDefault="00D514B3" w:rsidP="00D514B3"/>
    <w:tbl>
      <w:tblPr>
        <w:tblW w:w="0" w:type="auto"/>
        <w:tblInd w:w="1800" w:type="dxa"/>
        <w:tblLayout w:type="fixed"/>
        <w:tblCellMar>
          <w:left w:w="80" w:type="dxa"/>
          <w:right w:w="80" w:type="dxa"/>
        </w:tblCellMar>
        <w:tblLook w:val="0000" w:firstRow="0" w:lastRow="0" w:firstColumn="0" w:lastColumn="0" w:noHBand="0" w:noVBand="0"/>
      </w:tblPr>
      <w:tblGrid>
        <w:gridCol w:w="3773"/>
        <w:gridCol w:w="3787"/>
      </w:tblGrid>
      <w:tr w:rsidR="00D514B3" w:rsidRPr="00FC7DCF" w14:paraId="6273BD49" w14:textId="77777777" w:rsidTr="009C7BDB">
        <w:trPr>
          <w:cantSplit/>
        </w:trPr>
        <w:tc>
          <w:tcPr>
            <w:tcW w:w="3773" w:type="dxa"/>
            <w:tcBorders>
              <w:top w:val="single" w:sz="6" w:space="0" w:color="auto"/>
              <w:left w:val="single" w:sz="6" w:space="0" w:color="auto"/>
              <w:bottom w:val="single" w:sz="6" w:space="0" w:color="auto"/>
              <w:right w:val="single" w:sz="6" w:space="0" w:color="auto"/>
            </w:tcBorders>
          </w:tcPr>
          <w:p w14:paraId="75F913EE" w14:textId="77777777" w:rsidR="00D514B3" w:rsidRPr="00FC7DCF" w:rsidRDefault="00D514B3" w:rsidP="009C7BDB">
            <w:pPr>
              <w:pStyle w:val="TableHeaderText"/>
              <w:jc w:val="left"/>
            </w:pPr>
            <w:r w:rsidRPr="00FC7DCF">
              <w:t>If …</w:t>
            </w:r>
          </w:p>
        </w:tc>
        <w:tc>
          <w:tcPr>
            <w:tcW w:w="3787" w:type="dxa"/>
            <w:tcBorders>
              <w:top w:val="single" w:sz="6" w:space="0" w:color="auto"/>
              <w:left w:val="single" w:sz="6" w:space="0" w:color="auto"/>
              <w:bottom w:val="single" w:sz="6" w:space="0" w:color="auto"/>
              <w:right w:val="single" w:sz="6" w:space="0" w:color="auto"/>
            </w:tcBorders>
          </w:tcPr>
          <w:p w14:paraId="6F7E7C4E" w14:textId="77777777" w:rsidR="00D514B3" w:rsidRPr="00FC7DCF" w:rsidRDefault="00D514B3" w:rsidP="009C7BDB">
            <w:pPr>
              <w:pStyle w:val="TableHeaderText"/>
              <w:jc w:val="left"/>
            </w:pPr>
            <w:r w:rsidRPr="00FC7DCF">
              <w:t>Then …</w:t>
            </w:r>
          </w:p>
        </w:tc>
      </w:tr>
      <w:tr w:rsidR="00D514B3" w:rsidRPr="00FC7DCF" w14:paraId="1ABB4637" w14:textId="77777777" w:rsidTr="009C7BDB">
        <w:trPr>
          <w:cantSplit/>
        </w:trPr>
        <w:tc>
          <w:tcPr>
            <w:tcW w:w="3773" w:type="dxa"/>
            <w:tcBorders>
              <w:top w:val="single" w:sz="6" w:space="0" w:color="auto"/>
              <w:left w:val="single" w:sz="6" w:space="0" w:color="auto"/>
              <w:bottom w:val="single" w:sz="6" w:space="0" w:color="auto"/>
              <w:right w:val="single" w:sz="6" w:space="0" w:color="auto"/>
            </w:tcBorders>
          </w:tcPr>
          <w:p w14:paraId="0D318A97" w14:textId="77777777" w:rsidR="00D514B3" w:rsidRPr="00FC7DCF" w:rsidRDefault="00D514B3" w:rsidP="009C7BDB">
            <w:pPr>
              <w:pStyle w:val="TableText"/>
            </w:pPr>
            <w:r w:rsidRPr="00FC7DCF">
              <w:t xml:space="preserve">the claimant has </w:t>
            </w:r>
            <w:r w:rsidRPr="00FC7DCF">
              <w:rPr>
                <w:i/>
              </w:rPr>
              <w:t>not</w:t>
            </w:r>
            <w:r w:rsidRPr="00FC7DCF">
              <w:t xml:space="preserve"> previously filed a claim for the automobile allowance and adaptive equipment</w:t>
            </w:r>
          </w:p>
        </w:tc>
        <w:tc>
          <w:tcPr>
            <w:tcW w:w="3787" w:type="dxa"/>
            <w:tcBorders>
              <w:top w:val="single" w:sz="6" w:space="0" w:color="auto"/>
              <w:left w:val="single" w:sz="6" w:space="0" w:color="auto"/>
              <w:bottom w:val="single" w:sz="6" w:space="0" w:color="auto"/>
              <w:right w:val="single" w:sz="6" w:space="0" w:color="auto"/>
            </w:tcBorders>
          </w:tcPr>
          <w:p w14:paraId="409E7A01" w14:textId="77777777" w:rsidR="00D514B3" w:rsidRPr="00FC7DCF" w:rsidRDefault="00D514B3" w:rsidP="009C7BDB">
            <w:pPr>
              <w:pStyle w:val="TableText"/>
            </w:pPr>
            <w:proofErr w:type="gramStart"/>
            <w:r w:rsidRPr="00FC7DCF">
              <w:t>determine</w:t>
            </w:r>
            <w:proofErr w:type="gramEnd"/>
            <w:r w:rsidRPr="00FC7DCF">
              <w:t xml:space="preserve"> basic eligibility as described in </w:t>
            </w:r>
            <w:proofErr w:type="spellStart"/>
            <w:r w:rsidRPr="00727146">
              <w:t>M21</w:t>
            </w:r>
            <w:proofErr w:type="spellEnd"/>
            <w:r w:rsidRPr="00727146">
              <w:t>-1, Part IX, Subpart i, 2.1</w:t>
            </w:r>
            <w:r w:rsidRPr="00FC7DCF">
              <w:t>.</w:t>
            </w:r>
          </w:p>
        </w:tc>
      </w:tr>
      <w:tr w:rsidR="00D514B3" w:rsidRPr="00FC7DCF" w14:paraId="5DDFE3F9" w14:textId="77777777" w:rsidTr="009C7BDB">
        <w:trPr>
          <w:cantSplit/>
        </w:trPr>
        <w:tc>
          <w:tcPr>
            <w:tcW w:w="3773" w:type="dxa"/>
            <w:tcBorders>
              <w:top w:val="single" w:sz="6" w:space="0" w:color="auto"/>
              <w:left w:val="single" w:sz="6" w:space="0" w:color="auto"/>
              <w:bottom w:val="single" w:sz="6" w:space="0" w:color="auto"/>
              <w:right w:val="single" w:sz="6" w:space="0" w:color="auto"/>
            </w:tcBorders>
          </w:tcPr>
          <w:p w14:paraId="1D817B42" w14:textId="77777777" w:rsidR="00D514B3" w:rsidRPr="00FC7DCF" w:rsidRDefault="00D514B3" w:rsidP="009C7BDB">
            <w:pPr>
              <w:pStyle w:val="BulletText1"/>
            </w:pPr>
            <w:r w:rsidRPr="00FC7DCF">
              <w:t xml:space="preserve">there is evidence of entitlement or </w:t>
            </w:r>
            <w:proofErr w:type="spellStart"/>
            <w:r w:rsidRPr="00FC7DCF">
              <w:t>nonentitlement</w:t>
            </w:r>
            <w:proofErr w:type="spellEnd"/>
            <w:r w:rsidRPr="00FC7DCF">
              <w:t xml:space="preserve"> on record, or</w:t>
            </w:r>
          </w:p>
          <w:p w14:paraId="0B624D33" w14:textId="77777777" w:rsidR="00D514B3" w:rsidRPr="00FC7DCF" w:rsidRDefault="00D514B3" w:rsidP="009C7BDB">
            <w:pPr>
              <w:pStyle w:val="BulletText1"/>
            </w:pPr>
            <w:r w:rsidRPr="00FC7DCF">
              <w:t>a determination of basic eligibility has already been made</w:t>
            </w:r>
          </w:p>
        </w:tc>
        <w:tc>
          <w:tcPr>
            <w:tcW w:w="3787" w:type="dxa"/>
            <w:tcBorders>
              <w:top w:val="single" w:sz="6" w:space="0" w:color="auto"/>
              <w:left w:val="single" w:sz="6" w:space="0" w:color="auto"/>
              <w:bottom w:val="single" w:sz="6" w:space="0" w:color="auto"/>
              <w:right w:val="single" w:sz="6" w:space="0" w:color="auto"/>
            </w:tcBorders>
          </w:tcPr>
          <w:p w14:paraId="5538562C" w14:textId="77777777" w:rsidR="00D514B3" w:rsidRPr="00FC7DCF" w:rsidRDefault="00D514B3" w:rsidP="009C7BDB">
            <w:pPr>
              <w:pStyle w:val="BulletText1"/>
            </w:pPr>
            <w:r w:rsidRPr="00FC7DCF">
              <w:t>determine the eligibility of the claimant for an automobile allowance on the date furnished by the medical facility</w:t>
            </w:r>
          </w:p>
          <w:p w14:paraId="6D4EBC1C" w14:textId="77777777" w:rsidR="00D514B3" w:rsidRPr="00FC7DCF" w:rsidRDefault="00D514B3" w:rsidP="009C7BDB">
            <w:pPr>
              <w:pStyle w:val="BulletText1"/>
            </w:pPr>
            <w:r w:rsidRPr="00FC7DCF">
              <w:t xml:space="preserve">annotate the request form to show </w:t>
            </w:r>
            <w:r w:rsidRPr="00FC7DCF">
              <w:rPr>
                <w:i/>
              </w:rPr>
              <w:t xml:space="preserve">“Claimant (was) (was not) eligible on </w:t>
            </w:r>
            <w:r w:rsidRPr="00FC7DCF">
              <w:rPr>
                <w:b/>
              </w:rPr>
              <w:t>[date furnished by the medical facility]</w:t>
            </w:r>
            <w:r w:rsidRPr="00FC7DCF">
              <w:rPr>
                <w:i/>
              </w:rPr>
              <w:t>”</w:t>
            </w:r>
          </w:p>
          <w:p w14:paraId="00936E1E" w14:textId="77777777" w:rsidR="00D514B3" w:rsidRPr="00FC7DCF" w:rsidRDefault="00D514B3" w:rsidP="009C7BDB">
            <w:pPr>
              <w:pStyle w:val="BulletText1"/>
            </w:pPr>
            <w:del w:id="86" w:author="Mandle, Eric, VBAVACO" w:date="2015-12-16T10:09:00Z">
              <w:r w:rsidRPr="00FC7DCF" w:rsidDel="00477559">
                <w:delText>file the</w:delText>
              </w:r>
            </w:del>
            <w:r>
              <w:rPr>
                <w:highlight w:val="yellow"/>
              </w:rPr>
              <w:t>add</w:t>
            </w:r>
            <w:r w:rsidRPr="00F92869">
              <w:rPr>
                <w:highlight w:val="yellow"/>
              </w:rPr>
              <w:t xml:space="preserve"> a</w:t>
            </w:r>
            <w:r w:rsidRPr="00FC7DCF">
              <w:t xml:space="preserve"> copy of the eligibility request in the claims folder, and</w:t>
            </w:r>
          </w:p>
          <w:p w14:paraId="32F4369D" w14:textId="77777777" w:rsidR="00D514B3" w:rsidRPr="00FC7DCF" w:rsidRDefault="00D514B3" w:rsidP="009C7BDB">
            <w:pPr>
              <w:pStyle w:val="BulletText1"/>
            </w:pPr>
            <w:proofErr w:type="gramStart"/>
            <w:r w:rsidRPr="00FC7DCF">
              <w:t>return</w:t>
            </w:r>
            <w:proofErr w:type="gramEnd"/>
            <w:r w:rsidRPr="00FC7DCF">
              <w:t xml:space="preserve"> the original to the requester.</w:t>
            </w:r>
          </w:p>
        </w:tc>
      </w:tr>
      <w:tr w:rsidR="00D514B3" w:rsidRPr="00FC7DCF" w14:paraId="08015DA8" w14:textId="77777777" w:rsidTr="009C7BDB">
        <w:trPr>
          <w:cantSplit/>
        </w:trPr>
        <w:tc>
          <w:tcPr>
            <w:tcW w:w="3773" w:type="dxa"/>
            <w:tcBorders>
              <w:top w:val="single" w:sz="6" w:space="0" w:color="auto"/>
              <w:left w:val="single" w:sz="6" w:space="0" w:color="auto"/>
              <w:bottom w:val="single" w:sz="6" w:space="0" w:color="auto"/>
              <w:right w:val="single" w:sz="6" w:space="0" w:color="auto"/>
            </w:tcBorders>
          </w:tcPr>
          <w:p w14:paraId="7139C2F9" w14:textId="77777777" w:rsidR="00D514B3" w:rsidRPr="00FC7DCF" w:rsidRDefault="00D514B3" w:rsidP="009C7BDB">
            <w:pPr>
              <w:pStyle w:val="TableText"/>
            </w:pPr>
            <w:r w:rsidRPr="00FC7DCF">
              <w:t xml:space="preserve">a request for eligibility for adaptive equipment only is received (based on SC </w:t>
            </w:r>
            <w:proofErr w:type="spellStart"/>
            <w:r w:rsidRPr="00FC7DCF">
              <w:t>ankylosis</w:t>
            </w:r>
            <w:proofErr w:type="spellEnd"/>
            <w:r w:rsidRPr="00FC7DCF">
              <w:t>)</w:t>
            </w:r>
          </w:p>
        </w:tc>
        <w:tc>
          <w:tcPr>
            <w:tcW w:w="3787" w:type="dxa"/>
            <w:tcBorders>
              <w:top w:val="single" w:sz="6" w:space="0" w:color="auto"/>
              <w:left w:val="single" w:sz="6" w:space="0" w:color="auto"/>
              <w:bottom w:val="single" w:sz="6" w:space="0" w:color="auto"/>
              <w:right w:val="single" w:sz="6" w:space="0" w:color="auto"/>
            </w:tcBorders>
          </w:tcPr>
          <w:p w14:paraId="4FF9C830" w14:textId="77777777" w:rsidR="00D514B3" w:rsidRPr="00FC7DCF" w:rsidRDefault="00D514B3" w:rsidP="009C7BDB">
            <w:pPr>
              <w:pStyle w:val="TableText"/>
            </w:pPr>
            <w:proofErr w:type="gramStart"/>
            <w:r w:rsidRPr="00FC7DCF">
              <w:t>review</w:t>
            </w:r>
            <w:proofErr w:type="gramEnd"/>
            <w:r w:rsidRPr="00FC7DCF">
              <w:t xml:space="preserve"> the claims folder to determine if the Veteran is entitled.  </w:t>
            </w:r>
          </w:p>
          <w:p w14:paraId="3C81AB56" w14:textId="77777777" w:rsidR="00D514B3" w:rsidRPr="00FC7DCF" w:rsidRDefault="00D514B3" w:rsidP="009C7BDB">
            <w:pPr>
              <w:pStyle w:val="TableText"/>
            </w:pPr>
          </w:p>
          <w:p w14:paraId="5596CA2C" w14:textId="77777777" w:rsidR="00D514B3" w:rsidRPr="00FC7DCF" w:rsidDel="00477559" w:rsidRDefault="00D514B3" w:rsidP="009C7BDB">
            <w:pPr>
              <w:pStyle w:val="BulletText1"/>
              <w:rPr>
                <w:del w:id="87" w:author="Mandle, Eric, VBAVACO" w:date="2015-12-16T10:07:00Z"/>
              </w:rPr>
            </w:pPr>
            <w:r w:rsidRPr="00FC7DCF">
              <w:t>If the Veteran is entitled, annotate the request to show</w:t>
            </w:r>
            <w:ins w:id="88" w:author="Mandle, Eric, VBAVACO" w:date="2015-12-16T10:07:00Z">
              <w:r>
                <w:t xml:space="preserve"> </w:t>
              </w:r>
            </w:ins>
          </w:p>
          <w:p w14:paraId="14D6E236" w14:textId="77777777" w:rsidR="00D514B3" w:rsidRPr="00FC7DCF" w:rsidRDefault="00D514B3" w:rsidP="009C7BDB">
            <w:pPr>
              <w:pStyle w:val="BulletText1"/>
            </w:pPr>
            <w:proofErr w:type="gramStart"/>
            <w:r w:rsidRPr="00FC7DCF">
              <w:t>eligibility</w:t>
            </w:r>
            <w:proofErr w:type="gramEnd"/>
            <w:r w:rsidRPr="00FC7DCF">
              <w:t xml:space="preserve"> because of SC </w:t>
            </w:r>
            <w:proofErr w:type="spellStart"/>
            <w:r w:rsidRPr="00FC7DCF">
              <w:t>ankylosis</w:t>
            </w:r>
            <w:proofErr w:type="spellEnd"/>
            <w:r w:rsidRPr="00FC7DCF">
              <w:t xml:space="preserve"> (loss of use) of one or both knees or hips</w:t>
            </w:r>
            <w:ins w:id="89" w:author="Mandle, Eric, VBAVACO" w:date="2015-12-16T10:07:00Z">
              <w:r w:rsidRPr="00F92869">
                <w:rPr>
                  <w:highlight w:val="yellow"/>
                </w:rPr>
                <w:t>.</w:t>
              </w:r>
            </w:ins>
            <w:del w:id="90" w:author="Mandle, Eric, VBAVACO" w:date="2015-12-16T10:07:00Z">
              <w:r w:rsidRPr="00FC7DCF" w:rsidDel="00477559">
                <w:delText>, or</w:delText>
              </w:r>
            </w:del>
          </w:p>
          <w:p w14:paraId="12B0FE7F" w14:textId="77777777" w:rsidR="00D514B3" w:rsidRPr="00FC7DCF" w:rsidDel="00477559" w:rsidRDefault="00D514B3" w:rsidP="009C7BDB">
            <w:pPr>
              <w:pStyle w:val="BulletText2"/>
              <w:rPr>
                <w:del w:id="91" w:author="Mandle, Eric, VBAVACO" w:date="2015-12-16T10:07:00Z"/>
              </w:rPr>
            </w:pPr>
            <w:del w:id="92" w:author="Mandle, Eric, VBAVACO" w:date="2015-12-16T10:07:00Z">
              <w:r w:rsidRPr="00FC7DCF" w:rsidDel="00477559">
                <w:delText>that the Veteran is not eligible, and</w:delText>
              </w:r>
            </w:del>
          </w:p>
          <w:p w14:paraId="2B200F8D" w14:textId="77777777" w:rsidR="00D514B3" w:rsidRPr="00FC7DCF" w:rsidRDefault="00D514B3" w:rsidP="009C7BDB">
            <w:pPr>
              <w:pStyle w:val="BulletText1"/>
            </w:pPr>
            <w:r w:rsidRPr="00F92869">
              <w:rPr>
                <w:highlight w:val="yellow"/>
              </w:rPr>
              <w:t>I</w:t>
            </w:r>
            <w:del w:id="93" w:author="Mandle, Eric, VBAVACO" w:date="2015-12-16T10:07:00Z">
              <w:r w:rsidRPr="00FC7DCF" w:rsidDel="00477559">
                <w:delText>i</w:delText>
              </w:r>
            </w:del>
            <w:r w:rsidRPr="00FC7DCF">
              <w:t xml:space="preserve">f eligibility is </w:t>
            </w:r>
            <w:r w:rsidRPr="00FC7DCF">
              <w:rPr>
                <w:i/>
              </w:rPr>
              <w:t>not</w:t>
            </w:r>
            <w:r w:rsidRPr="00FC7DCF">
              <w:t xml:space="preserve"> established, furnish a copy of the rating decision.</w:t>
            </w:r>
          </w:p>
        </w:tc>
      </w:tr>
    </w:tbl>
    <w:p w14:paraId="3772A9CF" w14:textId="77777777" w:rsidR="00D514B3" w:rsidRPr="00FC7DCF" w:rsidRDefault="00D514B3" w:rsidP="00D514B3">
      <w:pPr>
        <w:pStyle w:val="BlockLine"/>
      </w:pPr>
      <w:r w:rsidRPr="00FC7DCF">
        <w:fldChar w:fldCharType="begin"/>
      </w:r>
      <w:r w:rsidRPr="00FC7DCF">
        <w:instrText xml:space="preserve"> PRIVATE INFOTYPE="PROCEDURE"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218E9B2F" w14:textId="77777777" w:rsidTr="009C7BDB">
        <w:trPr>
          <w:cantSplit/>
        </w:trPr>
        <w:tc>
          <w:tcPr>
            <w:tcW w:w="1728" w:type="dxa"/>
          </w:tcPr>
          <w:p w14:paraId="44E93162" w14:textId="77777777" w:rsidR="00D514B3" w:rsidRPr="00FC7DCF" w:rsidRDefault="00D514B3" w:rsidP="009C7BDB">
            <w:pPr>
              <w:pStyle w:val="Heading5"/>
            </w:pPr>
            <w:proofErr w:type="gramStart"/>
            <w:r w:rsidRPr="00FC7DCF">
              <w:t xml:space="preserve">d.  </w:t>
            </w:r>
            <w:bookmarkStart w:id="94" w:name="FinanceResponsibility"/>
            <w:r w:rsidRPr="00FC7DCF">
              <w:t>Finance</w:t>
            </w:r>
            <w:proofErr w:type="gramEnd"/>
            <w:r w:rsidRPr="00FC7DCF">
              <w:t xml:space="preserve"> Activity Responsibility to Record and Report the Payment</w:t>
            </w:r>
            <w:bookmarkEnd w:id="94"/>
          </w:p>
        </w:tc>
        <w:tc>
          <w:tcPr>
            <w:tcW w:w="7740" w:type="dxa"/>
          </w:tcPr>
          <w:p w14:paraId="41184582" w14:textId="77777777" w:rsidR="00D514B3" w:rsidRPr="00FC7DCF" w:rsidRDefault="00D514B3" w:rsidP="009C7BDB">
            <w:pPr>
              <w:pStyle w:val="BlockText"/>
            </w:pPr>
            <w:r w:rsidRPr="00FC7DCF">
              <w:t xml:space="preserve">When the original </w:t>
            </w:r>
            <w:r w:rsidRPr="00FC7DCF">
              <w:rPr>
                <w:i/>
              </w:rPr>
              <w:t>VA Form 21-4502</w:t>
            </w:r>
            <w:r w:rsidRPr="00FC7DCF">
              <w:t xml:space="preserve"> with Section III completed by the claimant is returned and scheduled for payment, the finance activity</w:t>
            </w:r>
          </w:p>
          <w:p w14:paraId="5B2F5BF3" w14:textId="77777777" w:rsidR="00D514B3" w:rsidRPr="00FC7DCF" w:rsidRDefault="00D514B3" w:rsidP="009C7BDB">
            <w:pPr>
              <w:pStyle w:val="BlockText"/>
            </w:pPr>
          </w:p>
          <w:p w14:paraId="42E75D4F" w14:textId="77777777" w:rsidR="00D514B3" w:rsidRPr="00FC7DCF" w:rsidRDefault="00D514B3" w:rsidP="009C7BDB">
            <w:pPr>
              <w:pStyle w:val="BulletText1"/>
            </w:pPr>
            <w:del w:id="95" w:author="Mandle, Eric, VBAVACO" w:date="2015-12-16T10:08:00Z">
              <w:r w:rsidRPr="00FC7DCF" w:rsidDel="00477559">
                <w:delText xml:space="preserve">prominently </w:delText>
              </w:r>
            </w:del>
            <w:r w:rsidRPr="00FC7DCF">
              <w:t>annotates the copy of the application in the claims folder to show the</w:t>
            </w:r>
          </w:p>
          <w:p w14:paraId="40F365FB" w14:textId="77777777" w:rsidR="00D514B3" w:rsidRPr="00FC7DCF" w:rsidRDefault="00D514B3" w:rsidP="009C7BDB">
            <w:pPr>
              <w:pStyle w:val="BulletText2"/>
            </w:pPr>
            <w:r w:rsidRPr="00FC7DCF">
              <w:t>date</w:t>
            </w:r>
          </w:p>
          <w:p w14:paraId="549C368F" w14:textId="77777777" w:rsidR="00D514B3" w:rsidRPr="00FC7DCF" w:rsidRDefault="00D514B3" w:rsidP="009C7BDB">
            <w:pPr>
              <w:pStyle w:val="BulletText2"/>
            </w:pPr>
            <w:r w:rsidRPr="00FC7DCF">
              <w:t>amount authorized for payment, and</w:t>
            </w:r>
          </w:p>
          <w:p w14:paraId="07E5E6C4" w14:textId="77777777" w:rsidR="00D514B3" w:rsidRPr="00FC7DCF" w:rsidRDefault="00D514B3" w:rsidP="009C7BDB">
            <w:pPr>
              <w:pStyle w:val="BulletText2"/>
            </w:pPr>
            <w:r w:rsidRPr="00FC7DCF">
              <w:t>initials of the voucher auditor</w:t>
            </w:r>
          </w:p>
          <w:p w14:paraId="19D2A660" w14:textId="77777777" w:rsidR="00D514B3" w:rsidRPr="00FC7DCF" w:rsidRDefault="00D514B3" w:rsidP="009C7BDB">
            <w:pPr>
              <w:pStyle w:val="BulletText1"/>
            </w:pPr>
            <w:r w:rsidRPr="00FC7DCF">
              <w:t>records the payment in the master record, and</w:t>
            </w:r>
          </w:p>
          <w:p w14:paraId="41457B0E" w14:textId="77777777" w:rsidR="00D514B3" w:rsidRPr="00FC7DCF" w:rsidRDefault="00D514B3" w:rsidP="009C7BDB">
            <w:pPr>
              <w:pStyle w:val="BulletText1"/>
            </w:pPr>
            <w:proofErr w:type="gramStart"/>
            <w:r w:rsidRPr="00FC7DCF">
              <w:t>forwards</w:t>
            </w:r>
            <w:proofErr w:type="gramEnd"/>
            <w:r w:rsidRPr="00FC7DCF">
              <w:t xml:space="preserve"> a copy of the completed </w:t>
            </w:r>
            <w:r w:rsidRPr="00FC7DCF">
              <w:rPr>
                <w:i/>
              </w:rPr>
              <w:t>VA Form 21-4502</w:t>
            </w:r>
            <w:r w:rsidRPr="00FC7DCF">
              <w:t xml:space="preserve"> to the outpatient clinic of jurisdiction.</w:t>
            </w:r>
          </w:p>
        </w:tc>
      </w:tr>
    </w:tbl>
    <w:p w14:paraId="76E41E68" w14:textId="77777777" w:rsidR="00D514B3" w:rsidRPr="00FC7DCF" w:rsidRDefault="00D514B3" w:rsidP="00D514B3">
      <w:pPr>
        <w:pStyle w:val="BlockLine"/>
      </w:pPr>
      <w:r w:rsidRPr="00FC7DCF">
        <w:fldChar w:fldCharType="begin"/>
      </w:r>
      <w:r w:rsidRPr="00FC7DCF">
        <w:instrText xml:space="preserve"> PRIVATE INFOTYPE="PROCEDURE"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008404DA" w14:textId="77777777" w:rsidTr="009C7BDB">
        <w:trPr>
          <w:cantSplit/>
        </w:trPr>
        <w:tc>
          <w:tcPr>
            <w:tcW w:w="1728" w:type="dxa"/>
          </w:tcPr>
          <w:p w14:paraId="286F6ECC" w14:textId="77777777" w:rsidR="00D514B3" w:rsidRPr="00FC7DCF" w:rsidRDefault="00D514B3" w:rsidP="009C7BDB">
            <w:pPr>
              <w:pStyle w:val="Heading5"/>
            </w:pPr>
            <w:proofErr w:type="gramStart"/>
            <w:r w:rsidRPr="00FC7DCF">
              <w:lastRenderedPageBreak/>
              <w:t xml:space="preserve">e.  </w:t>
            </w:r>
            <w:bookmarkStart w:id="96" w:name="PreventDuplicate"/>
            <w:r w:rsidRPr="00FC7DCF">
              <w:t>Preventing</w:t>
            </w:r>
            <w:proofErr w:type="gramEnd"/>
            <w:r w:rsidRPr="00FC7DCF">
              <w:t xml:space="preserve"> Duplicate Payment</w:t>
            </w:r>
            <w:bookmarkEnd w:id="96"/>
          </w:p>
        </w:tc>
        <w:tc>
          <w:tcPr>
            <w:tcW w:w="7740" w:type="dxa"/>
          </w:tcPr>
          <w:p w14:paraId="55FA5B0E" w14:textId="77777777" w:rsidR="00D514B3" w:rsidRPr="00FC7DCF" w:rsidRDefault="00D514B3" w:rsidP="009C7BDB">
            <w:pPr>
              <w:pStyle w:val="BlockText"/>
            </w:pPr>
            <w:r w:rsidRPr="00FC7DCF">
              <w:t xml:space="preserve">The </w:t>
            </w:r>
            <w:proofErr w:type="spellStart"/>
            <w:r w:rsidRPr="00FC7DCF">
              <w:t>VSC</w:t>
            </w:r>
            <w:proofErr w:type="spellEnd"/>
            <w:r w:rsidRPr="00FC7DCF">
              <w:t xml:space="preserve"> permanently retains the annotated copy of </w:t>
            </w:r>
            <w:r w:rsidRPr="00FC7DCF">
              <w:rPr>
                <w:i/>
              </w:rPr>
              <w:t>VA Form 21-4502</w:t>
            </w:r>
            <w:r w:rsidRPr="00FC7DCF">
              <w:t xml:space="preserve"> in the </w:t>
            </w:r>
            <w:del w:id="97" w:author="Mandle, Eric, VBAVACO" w:date="2015-12-16T10:08:00Z">
              <w:r w:rsidRPr="00FC7DCF" w:rsidDel="00477559">
                <w:delText xml:space="preserve">award section of the </w:delText>
              </w:r>
            </w:del>
            <w:r w:rsidRPr="00FC7DCF">
              <w:t xml:space="preserve">claims folder to prevent duplicate payment in the event a subsequent claim </w:t>
            </w:r>
            <w:proofErr w:type="gramStart"/>
            <w:r w:rsidRPr="00FC7DCF">
              <w:t>is received</w:t>
            </w:r>
            <w:proofErr w:type="gramEnd"/>
            <w:r w:rsidRPr="00FC7DCF">
              <w:t>.</w:t>
            </w:r>
          </w:p>
        </w:tc>
      </w:tr>
    </w:tbl>
    <w:p w14:paraId="63BACDB9" w14:textId="77777777" w:rsidR="00D514B3" w:rsidRPr="00FC7DCF" w:rsidRDefault="00D514B3" w:rsidP="00D514B3">
      <w:pPr>
        <w:pStyle w:val="BlockLine"/>
      </w:pPr>
      <w:r w:rsidRPr="00FC7DCF">
        <w:fldChar w:fldCharType="begin"/>
      </w:r>
      <w:r w:rsidRPr="00FC7DCF">
        <w:instrText xml:space="preserve"> PRIVATE INFOTYPE="PROCEDURE"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0F2DFD71" w14:textId="77777777" w:rsidTr="009C7BDB">
        <w:trPr>
          <w:cantSplit/>
        </w:trPr>
        <w:tc>
          <w:tcPr>
            <w:tcW w:w="1728" w:type="dxa"/>
          </w:tcPr>
          <w:p w14:paraId="10732AB2" w14:textId="77777777" w:rsidR="00D514B3" w:rsidRPr="00FC7DCF" w:rsidRDefault="00D514B3" w:rsidP="009C7BDB">
            <w:pPr>
              <w:pStyle w:val="Heading5"/>
            </w:pPr>
            <w:proofErr w:type="gramStart"/>
            <w:r w:rsidRPr="00FC7DCF">
              <w:t xml:space="preserve">f.  </w:t>
            </w:r>
            <w:bookmarkStart w:id="98" w:name="ReferringToFinance"/>
            <w:r w:rsidRPr="00FC7DCF">
              <w:t>Referring</w:t>
            </w:r>
            <w:proofErr w:type="gramEnd"/>
            <w:r w:rsidRPr="00FC7DCF">
              <w:t xml:space="preserve"> Adaptive Equipment Claims to the Finance Activity</w:t>
            </w:r>
            <w:bookmarkEnd w:id="98"/>
          </w:p>
        </w:tc>
        <w:tc>
          <w:tcPr>
            <w:tcW w:w="7740" w:type="dxa"/>
          </w:tcPr>
          <w:p w14:paraId="2D39B09A" w14:textId="77777777" w:rsidR="00D514B3" w:rsidRPr="00FC7DCF" w:rsidRDefault="00D514B3" w:rsidP="009C7BDB">
            <w:pPr>
              <w:pStyle w:val="BlockText"/>
            </w:pPr>
            <w:r w:rsidRPr="00FC7DCF">
              <w:t xml:space="preserve">Refer all claims for adaptive equipment to the finance activity.  It will determine if the adaptive equipment </w:t>
            </w:r>
            <w:proofErr w:type="gramStart"/>
            <w:r w:rsidRPr="00FC7DCF">
              <w:t>is preapproved</w:t>
            </w:r>
            <w:proofErr w:type="gramEnd"/>
            <w:r w:rsidRPr="00FC7DCF">
              <w:t xml:space="preserve"> for reimbursement based upon the effective date of entitlement, the Veteran’s SC disability, or if it is specifically authorized by the local VA outpatient clinic.  If it is not, then the finance activity will forward the claim to the outpatient clinic serving the applicant's residence.  The designee of the Chief Medical Director will consider the claim.  The prosthetic department will signify its approval by completing </w:t>
            </w:r>
            <w:r w:rsidRPr="00FC7DCF">
              <w:rPr>
                <w:i/>
              </w:rPr>
              <w:t>VA Form 10-1394</w:t>
            </w:r>
            <w:r w:rsidRPr="00FC7DCF">
              <w:t xml:space="preserve">.  This form </w:t>
            </w:r>
            <w:proofErr w:type="gramStart"/>
            <w:r w:rsidRPr="00FC7DCF">
              <w:t>is then returned</w:t>
            </w:r>
            <w:proofErr w:type="gramEnd"/>
            <w:r w:rsidRPr="00FC7DCF">
              <w:t xml:space="preserve"> to finance for payment.</w:t>
            </w:r>
          </w:p>
          <w:p w14:paraId="1938D7CB" w14:textId="77777777" w:rsidR="00D514B3" w:rsidRPr="00FC7DCF" w:rsidRDefault="00D514B3" w:rsidP="009C7BDB">
            <w:pPr>
              <w:pStyle w:val="BlockText"/>
            </w:pPr>
          </w:p>
          <w:p w14:paraId="34BB440A" w14:textId="77777777" w:rsidR="00D514B3" w:rsidRPr="00FC7DCF" w:rsidRDefault="00D514B3" w:rsidP="009C7BDB">
            <w:pPr>
              <w:pStyle w:val="BlockText"/>
            </w:pPr>
            <w:r w:rsidRPr="00FC7DCF">
              <w:t>These claims may be independent of any initial application for an automobile, and may involve repair, replacement, or reinstallation of adaptive equipment.</w:t>
            </w:r>
          </w:p>
        </w:tc>
      </w:tr>
    </w:tbl>
    <w:p w14:paraId="7260884D" w14:textId="77777777" w:rsidR="00D514B3" w:rsidRPr="00FC7DCF" w:rsidRDefault="00D514B3" w:rsidP="00D514B3">
      <w:pPr>
        <w:pStyle w:val="BlockLine"/>
      </w:pPr>
    </w:p>
    <w:p w14:paraId="7C59F146" w14:textId="77777777" w:rsidR="00D514B3" w:rsidRPr="00FC7DCF" w:rsidRDefault="00D514B3" w:rsidP="00D514B3">
      <w:pPr>
        <w:pStyle w:val="Heading4"/>
      </w:pPr>
      <w:r w:rsidRPr="00FC7DCF">
        <w:br w:type="page"/>
      </w:r>
      <w:r w:rsidRPr="00FC7DCF">
        <w:lastRenderedPageBreak/>
        <w:t>7.  Processing Notice of Disagreements (</w:t>
      </w:r>
      <w:proofErr w:type="spellStart"/>
      <w:r w:rsidRPr="00FC7DCF">
        <w:t>NODs</w:t>
      </w:r>
      <w:proofErr w:type="spellEnd"/>
      <w:r w:rsidRPr="00FC7DCF">
        <w:t>) or Substantive Appeal</w:t>
      </w:r>
    </w:p>
    <w:p w14:paraId="2189FBA6" w14:textId="77777777" w:rsidR="00D514B3" w:rsidRPr="00FC7DCF" w:rsidRDefault="00D514B3" w:rsidP="00D514B3">
      <w:pPr>
        <w:pStyle w:val="BlockLine"/>
      </w:pPr>
    </w:p>
    <w:tbl>
      <w:tblPr>
        <w:tblW w:w="0" w:type="auto"/>
        <w:tblLayout w:type="fixed"/>
        <w:tblLook w:val="0000" w:firstRow="0" w:lastRow="0" w:firstColumn="0" w:lastColumn="0" w:noHBand="0" w:noVBand="0"/>
      </w:tblPr>
      <w:tblGrid>
        <w:gridCol w:w="1728"/>
        <w:gridCol w:w="7740"/>
      </w:tblGrid>
      <w:tr w:rsidR="00D514B3" w:rsidRPr="00FC7DCF" w14:paraId="0C5BC21B" w14:textId="77777777" w:rsidTr="009C7BDB">
        <w:trPr>
          <w:cantSplit/>
        </w:trPr>
        <w:tc>
          <w:tcPr>
            <w:tcW w:w="1728" w:type="dxa"/>
          </w:tcPr>
          <w:p w14:paraId="4587D477" w14:textId="77777777" w:rsidR="00D514B3" w:rsidRPr="00FC7DCF" w:rsidRDefault="00D514B3" w:rsidP="009C7BDB">
            <w:pPr>
              <w:pStyle w:val="Heading5"/>
            </w:pPr>
            <w:r w:rsidRPr="00FC7DCF">
              <w:t>Change Date</w:t>
            </w:r>
          </w:p>
        </w:tc>
        <w:tc>
          <w:tcPr>
            <w:tcW w:w="7740" w:type="dxa"/>
          </w:tcPr>
          <w:p w14:paraId="06EEA5D0" w14:textId="77777777" w:rsidR="00D514B3" w:rsidRPr="00FC7DCF" w:rsidRDefault="00D514B3" w:rsidP="009C7BDB">
            <w:pPr>
              <w:pStyle w:val="BlockText"/>
            </w:pPr>
            <w:r w:rsidRPr="00FC7DCF">
              <w:t>November 16, 2004</w:t>
            </w:r>
          </w:p>
        </w:tc>
      </w:tr>
    </w:tbl>
    <w:p w14:paraId="3732395C" w14:textId="77777777" w:rsidR="00D514B3" w:rsidRPr="00FC7DCF" w:rsidRDefault="00D514B3" w:rsidP="00D514B3">
      <w:pPr>
        <w:pStyle w:val="BlockLine"/>
      </w:pPr>
      <w:r w:rsidRPr="00FC7DCF">
        <w:fldChar w:fldCharType="begin"/>
      </w:r>
      <w:r w:rsidRPr="00FC7DCF">
        <w:instrText xml:space="preserve"> PRIVATE INFOTYPE="PROCEDURE" </w:instrText>
      </w:r>
      <w:r w:rsidRPr="00FC7DCF">
        <w:fldChar w:fldCharType="end"/>
      </w:r>
    </w:p>
    <w:tbl>
      <w:tblPr>
        <w:tblW w:w="0" w:type="auto"/>
        <w:tblLayout w:type="fixed"/>
        <w:tblLook w:val="0000" w:firstRow="0" w:lastRow="0" w:firstColumn="0" w:lastColumn="0" w:noHBand="0" w:noVBand="0"/>
      </w:tblPr>
      <w:tblGrid>
        <w:gridCol w:w="1728"/>
        <w:gridCol w:w="7740"/>
      </w:tblGrid>
      <w:tr w:rsidR="00D514B3" w:rsidRPr="00FC7DCF" w14:paraId="4D60B23A" w14:textId="77777777" w:rsidTr="009C7BDB">
        <w:trPr>
          <w:cantSplit/>
        </w:trPr>
        <w:tc>
          <w:tcPr>
            <w:tcW w:w="1728" w:type="dxa"/>
          </w:tcPr>
          <w:p w14:paraId="1CCF5711" w14:textId="77777777" w:rsidR="00D514B3" w:rsidRPr="00FC7DCF" w:rsidRDefault="00D514B3" w:rsidP="009C7BDB">
            <w:pPr>
              <w:pStyle w:val="Heading5"/>
            </w:pPr>
            <w:proofErr w:type="gramStart"/>
            <w:r w:rsidRPr="00FC7DCF">
              <w:t>a.  Processing</w:t>
            </w:r>
            <w:proofErr w:type="gramEnd"/>
            <w:r w:rsidRPr="00FC7DCF">
              <w:t xml:space="preserve"> an NOD or Substantive Appeal</w:t>
            </w:r>
          </w:p>
        </w:tc>
        <w:tc>
          <w:tcPr>
            <w:tcW w:w="7740" w:type="dxa"/>
          </w:tcPr>
          <w:p w14:paraId="594BD614" w14:textId="77777777" w:rsidR="00D514B3" w:rsidRPr="00FC7DCF" w:rsidRDefault="00D514B3" w:rsidP="009C7BDB">
            <w:pPr>
              <w:pStyle w:val="BlockText"/>
            </w:pPr>
            <w:r w:rsidRPr="00FC7DCF">
              <w:t>Use the table below to determine the next steps when the claimant files an NOD or substantive appeal relating to the denial of a claim for automobile and adaptive equipment allowance.</w:t>
            </w:r>
          </w:p>
        </w:tc>
      </w:tr>
    </w:tbl>
    <w:p w14:paraId="11A249AB" w14:textId="77777777" w:rsidR="00D514B3" w:rsidRPr="00FC7DCF" w:rsidRDefault="00D514B3" w:rsidP="00D514B3"/>
    <w:tbl>
      <w:tblPr>
        <w:tblW w:w="0" w:type="auto"/>
        <w:tblInd w:w="1800" w:type="dxa"/>
        <w:tblLayout w:type="fixed"/>
        <w:tblCellMar>
          <w:left w:w="80" w:type="dxa"/>
          <w:right w:w="80" w:type="dxa"/>
        </w:tblCellMar>
        <w:tblLook w:val="0000" w:firstRow="0" w:lastRow="0" w:firstColumn="0" w:lastColumn="0" w:noHBand="0" w:noVBand="0"/>
      </w:tblPr>
      <w:tblGrid>
        <w:gridCol w:w="3773"/>
        <w:gridCol w:w="3787"/>
      </w:tblGrid>
      <w:tr w:rsidR="00D514B3" w:rsidRPr="00FC7DCF" w14:paraId="014C1452" w14:textId="77777777" w:rsidTr="009C7BDB">
        <w:trPr>
          <w:cantSplit/>
        </w:trPr>
        <w:tc>
          <w:tcPr>
            <w:tcW w:w="3773" w:type="dxa"/>
            <w:tcBorders>
              <w:top w:val="single" w:sz="6" w:space="0" w:color="auto"/>
              <w:left w:val="single" w:sz="6" w:space="0" w:color="auto"/>
              <w:bottom w:val="single" w:sz="6" w:space="0" w:color="auto"/>
              <w:right w:val="single" w:sz="6" w:space="0" w:color="auto"/>
            </w:tcBorders>
          </w:tcPr>
          <w:p w14:paraId="19F0DC7F" w14:textId="77777777" w:rsidR="00D514B3" w:rsidRPr="00FC7DCF" w:rsidRDefault="00D514B3" w:rsidP="009C7BDB">
            <w:pPr>
              <w:pStyle w:val="TableHeaderText"/>
              <w:jc w:val="left"/>
            </w:pPr>
            <w:r w:rsidRPr="00FC7DCF">
              <w:t>If …</w:t>
            </w:r>
          </w:p>
        </w:tc>
        <w:tc>
          <w:tcPr>
            <w:tcW w:w="3787" w:type="dxa"/>
            <w:tcBorders>
              <w:top w:val="single" w:sz="6" w:space="0" w:color="auto"/>
              <w:left w:val="single" w:sz="6" w:space="0" w:color="auto"/>
              <w:bottom w:val="single" w:sz="6" w:space="0" w:color="auto"/>
              <w:right w:val="single" w:sz="6" w:space="0" w:color="auto"/>
            </w:tcBorders>
          </w:tcPr>
          <w:p w14:paraId="4847B087" w14:textId="77777777" w:rsidR="00D514B3" w:rsidRPr="00FC7DCF" w:rsidRDefault="00D514B3" w:rsidP="009C7BDB">
            <w:pPr>
              <w:pStyle w:val="TableHeaderText"/>
              <w:jc w:val="left"/>
            </w:pPr>
            <w:r w:rsidRPr="00FC7DCF">
              <w:t>Then …</w:t>
            </w:r>
          </w:p>
        </w:tc>
      </w:tr>
      <w:tr w:rsidR="00D514B3" w:rsidRPr="00FC7DCF" w14:paraId="06287941" w14:textId="77777777" w:rsidTr="009C7BDB">
        <w:trPr>
          <w:cantSplit/>
        </w:trPr>
        <w:tc>
          <w:tcPr>
            <w:tcW w:w="3773" w:type="dxa"/>
            <w:tcBorders>
              <w:top w:val="single" w:sz="6" w:space="0" w:color="auto"/>
              <w:left w:val="single" w:sz="6" w:space="0" w:color="auto"/>
              <w:bottom w:val="single" w:sz="6" w:space="0" w:color="auto"/>
              <w:right w:val="single" w:sz="6" w:space="0" w:color="auto"/>
            </w:tcBorders>
          </w:tcPr>
          <w:p w14:paraId="5EB44921" w14:textId="77777777" w:rsidR="00D514B3" w:rsidRPr="00FC7DCF" w:rsidRDefault="00D514B3" w:rsidP="009C7BDB">
            <w:pPr>
              <w:pStyle w:val="TableText"/>
            </w:pPr>
            <w:r w:rsidRPr="00FC7DCF">
              <w:t>the disallowance resulted from the denial of basic eligibility</w:t>
            </w:r>
          </w:p>
        </w:tc>
        <w:tc>
          <w:tcPr>
            <w:tcW w:w="3787" w:type="dxa"/>
            <w:tcBorders>
              <w:top w:val="single" w:sz="6" w:space="0" w:color="auto"/>
              <w:left w:val="single" w:sz="6" w:space="0" w:color="auto"/>
              <w:bottom w:val="single" w:sz="6" w:space="0" w:color="auto"/>
              <w:right w:val="single" w:sz="6" w:space="0" w:color="auto"/>
            </w:tcBorders>
          </w:tcPr>
          <w:p w14:paraId="456671CC" w14:textId="77777777" w:rsidR="00D514B3" w:rsidRPr="00FC7DCF" w:rsidRDefault="00D514B3" w:rsidP="009C7BDB">
            <w:pPr>
              <w:pStyle w:val="TableText"/>
            </w:pPr>
            <w:proofErr w:type="gramStart"/>
            <w:r w:rsidRPr="00FC7DCF">
              <w:t>authorization</w:t>
            </w:r>
            <w:proofErr w:type="gramEnd"/>
            <w:r w:rsidRPr="00FC7DCF">
              <w:t xml:space="preserve"> furnishes the statement of the case (</w:t>
            </w:r>
            <w:proofErr w:type="spellStart"/>
            <w:r w:rsidRPr="00FC7DCF">
              <w:t>SOC</w:t>
            </w:r>
            <w:proofErr w:type="spellEnd"/>
            <w:r w:rsidRPr="00FC7DCF">
              <w:t>) and certifies the appeal when the substantive appeal is received.</w:t>
            </w:r>
          </w:p>
        </w:tc>
      </w:tr>
      <w:tr w:rsidR="00D514B3" w:rsidRPr="00FC7DCF" w14:paraId="53696D98" w14:textId="77777777" w:rsidTr="009C7BDB">
        <w:trPr>
          <w:cantSplit/>
        </w:trPr>
        <w:tc>
          <w:tcPr>
            <w:tcW w:w="3773" w:type="dxa"/>
            <w:tcBorders>
              <w:top w:val="single" w:sz="6" w:space="0" w:color="auto"/>
              <w:left w:val="single" w:sz="6" w:space="0" w:color="auto"/>
              <w:bottom w:val="single" w:sz="6" w:space="0" w:color="auto"/>
              <w:right w:val="single" w:sz="6" w:space="0" w:color="auto"/>
            </w:tcBorders>
          </w:tcPr>
          <w:p w14:paraId="59C0536E" w14:textId="77777777" w:rsidR="00D514B3" w:rsidRPr="00FC7DCF" w:rsidRDefault="00D514B3" w:rsidP="009C7BDB">
            <w:pPr>
              <w:pStyle w:val="BulletText1"/>
            </w:pPr>
            <w:r w:rsidRPr="00FC7DCF">
              <w:t>the claimant has established basic eligibility to the automobile allowance and adaptive equipment, and</w:t>
            </w:r>
          </w:p>
          <w:p w14:paraId="424D923B" w14:textId="77777777" w:rsidR="00D514B3" w:rsidRPr="00FC7DCF" w:rsidRDefault="00D514B3" w:rsidP="009C7BDB">
            <w:pPr>
              <w:pStyle w:val="BulletText1"/>
            </w:pPr>
            <w:r w:rsidRPr="00FC7DCF">
              <w:t>the issue is the result of disallowance by the medical activity for certain adaptive equipment</w:t>
            </w:r>
          </w:p>
        </w:tc>
        <w:tc>
          <w:tcPr>
            <w:tcW w:w="3787" w:type="dxa"/>
            <w:tcBorders>
              <w:top w:val="single" w:sz="6" w:space="0" w:color="auto"/>
              <w:left w:val="single" w:sz="6" w:space="0" w:color="auto"/>
              <w:bottom w:val="single" w:sz="6" w:space="0" w:color="auto"/>
              <w:right w:val="single" w:sz="6" w:space="0" w:color="auto"/>
            </w:tcBorders>
          </w:tcPr>
          <w:p w14:paraId="34EFB129" w14:textId="77777777" w:rsidR="00D514B3" w:rsidRPr="00FC7DCF" w:rsidRDefault="00D514B3" w:rsidP="009C7BDB">
            <w:pPr>
              <w:pStyle w:val="BulletText1"/>
            </w:pPr>
            <w:r w:rsidRPr="00FC7DCF">
              <w:t xml:space="preserve">authorization transfers the claims folder to the medical facility for preparation of an </w:t>
            </w:r>
            <w:proofErr w:type="spellStart"/>
            <w:r w:rsidRPr="00FC7DCF">
              <w:t>SOC</w:t>
            </w:r>
            <w:proofErr w:type="spellEnd"/>
            <w:r w:rsidRPr="00FC7DCF">
              <w:t>, and</w:t>
            </w:r>
          </w:p>
          <w:p w14:paraId="6A6C2F8F" w14:textId="77777777" w:rsidR="00D514B3" w:rsidRPr="00FC7DCF" w:rsidRDefault="00D514B3" w:rsidP="009C7BDB">
            <w:pPr>
              <w:pStyle w:val="BulletText1"/>
            </w:pPr>
            <w:r w:rsidRPr="00FC7DCF">
              <w:t xml:space="preserve">the medical facility returns the </w:t>
            </w:r>
            <w:proofErr w:type="spellStart"/>
            <w:r w:rsidRPr="00FC7DCF">
              <w:t>SOC</w:t>
            </w:r>
            <w:proofErr w:type="spellEnd"/>
            <w:r w:rsidRPr="00FC7DCF">
              <w:t xml:space="preserve"> and claims folder to authorization for release of the SOC.</w:t>
            </w:r>
          </w:p>
        </w:tc>
      </w:tr>
      <w:tr w:rsidR="00D514B3" w:rsidRPr="00BB5BBC" w14:paraId="4E7A7470" w14:textId="77777777" w:rsidTr="009C7BDB">
        <w:trPr>
          <w:cantSplit/>
        </w:trPr>
        <w:tc>
          <w:tcPr>
            <w:tcW w:w="3773" w:type="dxa"/>
            <w:tcBorders>
              <w:top w:val="single" w:sz="6" w:space="0" w:color="auto"/>
              <w:left w:val="single" w:sz="6" w:space="0" w:color="auto"/>
              <w:bottom w:val="single" w:sz="6" w:space="0" w:color="auto"/>
              <w:right w:val="single" w:sz="6" w:space="0" w:color="auto"/>
            </w:tcBorders>
          </w:tcPr>
          <w:p w14:paraId="0E9E4899" w14:textId="77777777" w:rsidR="00D514B3" w:rsidRPr="00FC7DCF" w:rsidRDefault="00D514B3" w:rsidP="009C7BDB">
            <w:pPr>
              <w:pStyle w:val="TableText"/>
            </w:pPr>
            <w:r w:rsidRPr="00FC7DCF">
              <w:t>a substantive appeal is filed because of disallowance by the medical activity</w:t>
            </w:r>
          </w:p>
        </w:tc>
        <w:tc>
          <w:tcPr>
            <w:tcW w:w="3787" w:type="dxa"/>
            <w:tcBorders>
              <w:top w:val="single" w:sz="6" w:space="0" w:color="auto"/>
              <w:left w:val="single" w:sz="6" w:space="0" w:color="auto"/>
              <w:bottom w:val="single" w:sz="6" w:space="0" w:color="auto"/>
              <w:right w:val="single" w:sz="6" w:space="0" w:color="auto"/>
            </w:tcBorders>
          </w:tcPr>
          <w:p w14:paraId="6953CA08" w14:textId="77777777" w:rsidR="00D514B3" w:rsidRPr="00BB5BBC" w:rsidRDefault="00D514B3" w:rsidP="009C7BDB">
            <w:pPr>
              <w:pStyle w:val="TableText"/>
            </w:pPr>
            <w:proofErr w:type="gramStart"/>
            <w:r w:rsidRPr="00FC7DCF">
              <w:t>authorization</w:t>
            </w:r>
            <w:proofErr w:type="gramEnd"/>
            <w:r w:rsidRPr="00FC7DCF">
              <w:t xml:space="preserve"> forwards the claims folder to the medical activity for processing and certification of the appeal.</w:t>
            </w:r>
          </w:p>
        </w:tc>
      </w:tr>
    </w:tbl>
    <w:p w14:paraId="4AD1DD3B" w14:textId="77777777" w:rsidR="00D514B3" w:rsidRPr="00BB5BBC" w:rsidRDefault="00D514B3" w:rsidP="00D514B3">
      <w:pPr>
        <w:pStyle w:val="BlockLine"/>
      </w:pPr>
    </w:p>
    <w:p w14:paraId="7020F387" w14:textId="77777777" w:rsidR="00D514B3" w:rsidRPr="00BB5BBC" w:rsidRDefault="00D514B3" w:rsidP="00D514B3"/>
    <w:p w14:paraId="3B2B6CBE" w14:textId="77777777" w:rsidR="00D514B3" w:rsidRDefault="00D514B3" w:rsidP="00D514B3">
      <w:r w:rsidRPr="00BB5BBC">
        <w:t xml:space="preserve"> </w:t>
      </w:r>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RgBvAG4AdABTAGUAdABpAG0AaQBzAHQAeQBsAGUAcwAuAHgAbQBsAA==
</w:fldData>
        </w:fldChar>
      </w:r>
      <w:r>
        <w:instrText xml:space="preserve"> ADDIN  \* MERGEFORMAT </w:instrText>
      </w:r>
      <w:r>
        <w:fldChar w:fldCharType="end"/>
      </w:r>
    </w:p>
    <w:p w14:paraId="5FF9B0D2" w14:textId="6D6D6786" w:rsidR="007D5B97" w:rsidRDefault="00C24D50">
      <w:r>
        <w:fldChar w:fldCharType="begin">
          <w:fldData xml:space="preserve">RABvAGMAVABlAG0AcAAxAFYAYQByAFQAcgBhAGQAaQB0AGkAbwBuAGEAbAA=
</w:fldData>
        </w:fldChar>
      </w:r>
      <w:r>
        <w:instrText xml:space="preserve"> ADDIN  \* MERGEFORMAT </w:instrText>
      </w:r>
      <w:r>
        <w:fldChar w:fldCharType="end"/>
      </w:r>
      <w:r>
        <w:fldChar w:fldCharType="begin">
          <w:fldData xml:space="preserve">RgBvAG4AdABTAGUAdABpAG0AaQBzAHQAeQBsAGUAcwAuAHgAbQBsAA==
</w:fldData>
        </w:fldChar>
      </w:r>
      <w:r>
        <w:instrText xml:space="preserve"> ADDIN  \* MERGEFORMAT </w:instrText>
      </w:r>
      <w:r>
        <w:fldChar w:fldCharType="end"/>
      </w:r>
      <w:r w:rsidR="006D52FE">
        <w:fldChar w:fldCharType="begin">
          <w:fldData xml:space="preserve">RABvAGMAVABlAG0AcAAxAFYAYQByAFQAcgBhAGQAaQB0AGkAbwBuAGEAbAA=
</w:fldData>
        </w:fldChar>
      </w:r>
      <w:r w:rsidR="006D52FE">
        <w:instrText xml:space="preserve"> ADDIN  \* MERGEFORMAT </w:instrText>
      </w:r>
      <w:r w:rsidR="006D52FE">
        <w:fldChar w:fldCharType="end"/>
      </w:r>
      <w:r w:rsidR="006D52FE">
        <w:fldChar w:fldCharType="begin">
          <w:fldData xml:space="preserve">RgBvAG4AdABTAGUAdABGAG8AbgB0AFMAZQB0AGkAbQBpAHMAdAB5AGwAZQBzAC4AeABtAGwA
</w:fldData>
        </w:fldChar>
      </w:r>
      <w:r w:rsidR="006D52FE">
        <w:instrText xml:space="preserve"> ADDIN  \* MERGEFORMAT </w:instrText>
      </w:r>
      <w:r w:rsidR="006D52FE">
        <w:fldChar w:fldCharType="end"/>
      </w:r>
      <w:r w:rsidR="006D10E5">
        <w:fldChar w:fldCharType="begin">
          <w:fldData xml:space="preserve">RABvAGMAVABlAG0AcAAxAFYAYQByAFQAcgBhAGQAaQB0AGkAbwBuAGEAbAA=
</w:fldData>
        </w:fldChar>
      </w:r>
      <w:r w:rsidR="006D10E5">
        <w:instrText xml:space="preserve"> ADDIN  \* MERGEFORMAT </w:instrText>
      </w:r>
      <w:r w:rsidR="006D10E5">
        <w:fldChar w:fldCharType="end"/>
      </w:r>
      <w:r w:rsidR="006D10E5">
        <w:fldChar w:fldCharType="begin">
          <w:fldData xml:space="preserve">RgBvAG4AdABTAGUAdABGAG8AbgB0AFMAZQB0AEYAbwBuAHQAUwBlAHQAaQBtAGkAcwB0AHkAbABl
AHMALgB4AG0AbAA=
</w:fldData>
        </w:fldChar>
      </w:r>
      <w:r w:rsidR="006D10E5">
        <w:instrText xml:space="preserve"> ADDIN  \* MERGEFORMAT </w:instrText>
      </w:r>
      <w:r w:rsidR="006D10E5">
        <w:fldChar w:fldCharType="end"/>
      </w:r>
      <w:r w:rsidR="00600DC7">
        <w:fldChar w:fldCharType="begin">
          <w:fldData xml:space="preserve">RABvAGMAVABlAG0AcAAxAFYAYQByAFQAcgBhAGQAaQB0AGkAbwBuAGEAbAA=
</w:fldData>
        </w:fldChar>
      </w:r>
      <w:r w:rsidR="00600DC7">
        <w:instrText xml:space="preserve"> ADDIN  \* MERGEFORMAT </w:instrText>
      </w:r>
      <w:r w:rsidR="00600DC7">
        <w:fldChar w:fldCharType="end"/>
      </w:r>
      <w:r w:rsidR="00600DC7">
        <w:fldChar w:fldCharType="begin">
          <w:fldData xml:space="preserve">RgBvAG4AdABTAGUAdABGAG8AbgB0AFMAZQB0AEYAbwBuAHQAUwBlAHQARgBvAG4AdABTAGUAdABp
AG0AaQBzAHQAeQBsAGUAcwAuAHgAbQBsAA==
</w:fldData>
        </w:fldChar>
      </w:r>
      <w:r w:rsidR="00600DC7">
        <w:instrText xml:space="preserve"> ADDIN  \* MERGEFORMAT </w:instrText>
      </w:r>
      <w:r w:rsidR="00600DC7">
        <w:fldChar w:fldCharType="end"/>
      </w:r>
      <w:r w:rsidR="003F3021">
        <w:fldChar w:fldCharType="begin">
          <w:fldData xml:space="preserve">RABvAGMAVABlAG0AcAAxAFYAYQByAFQAcgBhAGQAaQB0AGkAbwBuAGEAbAA=
</w:fldData>
        </w:fldChar>
      </w:r>
      <w:r w:rsidR="003F3021">
        <w:instrText xml:space="preserve"> ADDIN  \* MERGEFORMAT </w:instrText>
      </w:r>
      <w:r w:rsidR="003F3021">
        <w:fldChar w:fldCharType="end"/>
      </w:r>
      <w:r w:rsidR="003F3021">
        <w:fldChar w:fldCharType="begin">
          <w:fldData xml:space="preserve">RgBvAG4AdABTAGUAdABpAG0AaQBzAHQAeQBsAGUAcwAuAHgAbQBsAA==
</w:fldData>
        </w:fldChar>
      </w:r>
      <w:r w:rsidR="003F3021">
        <w:instrText xml:space="preserve"> ADDIN  \* MERGEFORMAT </w:instrText>
      </w:r>
      <w:r w:rsidR="003F3021">
        <w:fldChar w:fldCharType="end"/>
      </w:r>
      <w:r w:rsidR="00D33A6E">
        <w:fldChar w:fldCharType="begin">
          <w:fldData xml:space="preserve">RABvAGMAVABlAG0AcAAxAFYAYQByAFQAcgBhAGQAaQB0AGkAbwBuAGEAbAA=
</w:fldData>
        </w:fldChar>
      </w:r>
      <w:r w:rsidR="00D33A6E">
        <w:instrText xml:space="preserve"> ADDIN  \* MERGEFORMAT </w:instrText>
      </w:r>
      <w:r w:rsidR="00D33A6E">
        <w:fldChar w:fldCharType="end"/>
      </w:r>
      <w:r w:rsidR="00D33A6E">
        <w:fldChar w:fldCharType="begin">
          <w:fldData xml:space="preserve">RgBvAG4AdABTAGUAdABpAG0AaQBzAHQAeQBsAGUAcwAuAHgAbQBsAA==
</w:fldData>
        </w:fldChar>
      </w:r>
      <w:r w:rsidR="00D33A6E">
        <w:instrText xml:space="preserve"> ADDIN  \* MERGEFORMAT </w:instrText>
      </w:r>
      <w:r w:rsidR="00D33A6E">
        <w:fldChar w:fldCharType="end"/>
      </w:r>
      <w:r w:rsidR="0055453E">
        <w:fldChar w:fldCharType="begin">
          <w:fldData xml:space="preserve">RABvAGMAVABlAG0AcAAxAFYAYQByAFQAcgBhAGQAaQB0AGkAbwBuAGEAbAA=
</w:fldData>
        </w:fldChar>
      </w:r>
      <w:r w:rsidR="0055453E">
        <w:instrText xml:space="preserve"> ADDIN  \* MERGEFORMAT </w:instrText>
      </w:r>
      <w:r w:rsidR="0055453E">
        <w:fldChar w:fldCharType="end"/>
      </w:r>
      <w:r w:rsidR="0055453E">
        <w:fldChar w:fldCharType="begin">
          <w:fldData xml:space="preserve">RgBvAG4AdABTAGUAdABpAG0AaQBzAHQAeQBsAGUAcwAuAHgAbQBsAA==
</w:fldData>
        </w:fldChar>
      </w:r>
      <w:r w:rsidR="0055453E">
        <w:instrText xml:space="preserve"> ADDIN  \* MERGEFORMAT </w:instrText>
      </w:r>
      <w:r w:rsidR="0055453E">
        <w:fldChar w:fldCharType="end"/>
      </w:r>
      <w:r w:rsidR="00E67135">
        <w:fldChar w:fldCharType="begin">
          <w:fldData xml:space="preserve">RABvAGMAVABlAG0AcAAxAFYAYQByAFQAcgBhAGQAaQB0AGkAbwBuAGEAbAA=
</w:fldData>
        </w:fldChar>
      </w:r>
      <w:r w:rsidR="00E67135">
        <w:instrText xml:space="preserve"> ADDIN  \* MERGEFORMAT </w:instrText>
      </w:r>
      <w:r w:rsidR="00E67135">
        <w:fldChar w:fldCharType="end"/>
      </w:r>
      <w:r w:rsidR="00E67135">
        <w:fldChar w:fldCharType="begin">
          <w:fldData xml:space="preserve">RgBvAG4AdABTAGUAdABpAG0AaQBzAHQAeQBsAGUAcwAuAHgAbQBsAA==
</w:fldData>
        </w:fldChar>
      </w:r>
      <w:r w:rsidR="00E67135">
        <w:instrText xml:space="preserve"> ADDIN  \* MERGEFORMAT </w:instrText>
      </w:r>
      <w:r w:rsidR="00E67135">
        <w:fldChar w:fldCharType="end"/>
      </w:r>
    </w:p>
    <w:sectPr w:rsidR="007D5B97" w:rsidSect="00237C22">
      <w:footerReference w:type="even" r:id="rId36"/>
      <w:footerReference w:type="default" r:id="rId37"/>
      <w:pgSz w:w="12240" w:h="15840"/>
      <w:pgMar w:top="1152" w:right="1440" w:bottom="1008" w:left="1440" w:header="720" w:footer="720" w:gutter="0"/>
      <w:pgNumType w:fmt="lowerRoman"/>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4AAB8F" w14:textId="77777777" w:rsidR="004A11EF" w:rsidRDefault="004A11EF" w:rsidP="00C765C7">
      <w:r>
        <w:separator/>
      </w:r>
    </w:p>
  </w:endnote>
  <w:endnote w:type="continuationSeparator" w:id="0">
    <w:p w14:paraId="1301E2C9" w14:textId="77777777" w:rsidR="004A11EF" w:rsidRDefault="004A11EF" w:rsidP="00C76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30F326" w14:textId="77777777" w:rsidR="00237C22" w:rsidRDefault="00237C2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EECDA49" w14:textId="77777777" w:rsidR="00237C22" w:rsidRDefault="00237C2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72F247" w14:textId="77777777" w:rsidR="00237C22" w:rsidRDefault="00237C22">
    <w:pPr>
      <w:pStyle w:val="Footer"/>
      <w:framePr w:wrap="around" w:vAnchor="text" w:hAnchor="margin" w:xAlign="center" w:y="1"/>
      <w:rPr>
        <w:rStyle w:val="PageNumber"/>
      </w:rPr>
    </w:pPr>
  </w:p>
  <w:p w14:paraId="5FC53581" w14:textId="77777777" w:rsidR="00237C22" w:rsidRDefault="00237C22" w:rsidP="00237C2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014C79" w14:textId="77777777" w:rsidR="004A11EF" w:rsidRDefault="004A11EF" w:rsidP="00C765C7">
      <w:r>
        <w:separator/>
      </w:r>
    </w:p>
  </w:footnote>
  <w:footnote w:type="continuationSeparator" w:id="0">
    <w:p w14:paraId="4337EAB2" w14:textId="77777777" w:rsidR="004A11EF" w:rsidRDefault="004A11EF" w:rsidP="00C765C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80" type="#_x0000_t75" style="width:12pt;height:12pt" o:bullet="t">
        <v:imagedata r:id="rId1" o:title="fspro_2columns"/>
      </v:shape>
    </w:pict>
  </w:numPicBullet>
  <w:numPicBullet w:numPicBulletId="1">
    <w:pict>
      <v:shape id="_x0000_i1181" type="#_x0000_t75" style="width:12pt;height:12pt" o:bullet="t">
        <v:imagedata r:id="rId2" o:title="advanced"/>
      </v:shape>
    </w:pict>
  </w:numPicBullet>
  <w:numPicBullet w:numPicBulletId="2">
    <w:pict>
      <v:shape id="_x0000_i1182" type="#_x0000_t75" style="width:12pt;height:12pt" o:bullet="t">
        <v:imagedata r:id="rId3" o:title="continue"/>
      </v:shape>
    </w:pict>
  </w:numPicBullet>
  <w:numPicBullet w:numPicBulletId="3">
    <w:pict>
      <v:shape id="_x0000_i1183" type="#_x0000_t75" style="width:12pt;height:12pt" o:bullet="t">
        <v:imagedata r:id="rId4" o:title="webpage"/>
      </v:shape>
    </w:pict>
  </w:numPicBullet>
  <w:abstractNum w:abstractNumId="0">
    <w:nsid w:val="000D31B0"/>
    <w:multiLevelType w:val="hybridMultilevel"/>
    <w:tmpl w:val="F6084E7E"/>
    <w:lvl w:ilvl="0" w:tplc="C062E0CA">
      <w:start w:val="1"/>
      <w:numFmt w:val="bullet"/>
      <w:pStyle w:val="BulletText2"/>
      <w:lvlText w:val="-"/>
      <w:lvlJc w:val="left"/>
      <w:pPr>
        <w:tabs>
          <w:tab w:val="num" w:pos="360"/>
        </w:tabs>
        <w:ind w:left="360" w:hanging="187"/>
      </w:pPr>
      <w:rPr>
        <w:rFonts w:ascii="Symbol"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1456B74"/>
    <w:multiLevelType w:val="hybridMultilevel"/>
    <w:tmpl w:val="09F66E26"/>
    <w:lvl w:ilvl="0" w:tplc="7AE66B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A64368"/>
    <w:multiLevelType w:val="hybridMultilevel"/>
    <w:tmpl w:val="38325C80"/>
    <w:lvl w:ilvl="0" w:tplc="6D30528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5BC2C48"/>
    <w:multiLevelType w:val="hybridMultilevel"/>
    <w:tmpl w:val="ED927DD8"/>
    <w:lvl w:ilvl="0" w:tplc="F55C7B84">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CA07857"/>
    <w:multiLevelType w:val="hybridMultilevel"/>
    <w:tmpl w:val="CB203766"/>
    <w:lvl w:ilvl="0" w:tplc="36CED10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EC8349C"/>
    <w:multiLevelType w:val="hybridMultilevel"/>
    <w:tmpl w:val="F098A0B8"/>
    <w:lvl w:ilvl="0" w:tplc="BAFE578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7C7A80"/>
    <w:multiLevelType w:val="hybridMultilevel"/>
    <w:tmpl w:val="AC8E71B0"/>
    <w:lvl w:ilvl="0" w:tplc="1E32C17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8FC3378"/>
    <w:multiLevelType w:val="hybridMultilevel"/>
    <w:tmpl w:val="9FECA4E6"/>
    <w:lvl w:ilvl="0" w:tplc="C73013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A084C88"/>
    <w:multiLevelType w:val="hybridMultilevel"/>
    <w:tmpl w:val="683EA004"/>
    <w:lvl w:ilvl="0" w:tplc="95C89C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A863CA7"/>
    <w:multiLevelType w:val="hybridMultilevel"/>
    <w:tmpl w:val="3E6657C6"/>
    <w:lvl w:ilvl="0" w:tplc="34C495CC">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686323"/>
    <w:multiLevelType w:val="hybridMultilevel"/>
    <w:tmpl w:val="FD50A24E"/>
    <w:lvl w:ilvl="0" w:tplc="CE7E4A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E6240BA"/>
    <w:multiLevelType w:val="hybridMultilevel"/>
    <w:tmpl w:val="B1F0D806"/>
    <w:lvl w:ilvl="0" w:tplc="FD3A4F14">
      <w:start w:val="1"/>
      <w:numFmt w:val="bullet"/>
      <w:lvlRestart w:val="0"/>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11C7440"/>
    <w:multiLevelType w:val="hybridMultilevel"/>
    <w:tmpl w:val="74D6A610"/>
    <w:lvl w:ilvl="0" w:tplc="F480555E">
      <w:start w:val="1"/>
      <w:numFmt w:val="bullet"/>
      <w:lvlText w:val="-"/>
      <w:lvlJc w:val="left"/>
      <w:pPr>
        <w:tabs>
          <w:tab w:val="num" w:pos="173"/>
        </w:tabs>
        <w:ind w:left="187" w:hanging="14"/>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21347820"/>
    <w:multiLevelType w:val="hybridMultilevel"/>
    <w:tmpl w:val="7338B8CC"/>
    <w:lvl w:ilvl="0" w:tplc="FD3A4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38E3010"/>
    <w:multiLevelType w:val="hybridMultilevel"/>
    <w:tmpl w:val="3662D1E6"/>
    <w:lvl w:ilvl="0" w:tplc="B1966C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6D167AD"/>
    <w:multiLevelType w:val="hybridMultilevel"/>
    <w:tmpl w:val="45F2EBB6"/>
    <w:lvl w:ilvl="0" w:tplc="5BDC7DA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7D41FF5"/>
    <w:multiLevelType w:val="hybridMultilevel"/>
    <w:tmpl w:val="80F22CC2"/>
    <w:lvl w:ilvl="0" w:tplc="EB24688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E11054D"/>
    <w:multiLevelType w:val="hybridMultilevel"/>
    <w:tmpl w:val="F40C0BDE"/>
    <w:lvl w:ilvl="0" w:tplc="22187EC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33BF55AD"/>
    <w:multiLevelType w:val="hybridMultilevel"/>
    <w:tmpl w:val="47969E9A"/>
    <w:lvl w:ilvl="0" w:tplc="95C89C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48108BE"/>
    <w:multiLevelType w:val="hybridMultilevel"/>
    <w:tmpl w:val="53A44CC6"/>
    <w:lvl w:ilvl="0" w:tplc="FFFFFFFF">
      <w:start w:val="1"/>
      <w:numFmt w:val="bullet"/>
      <w:lvlText w:val=""/>
      <w:lvlJc w:val="left"/>
      <w:pPr>
        <w:tabs>
          <w:tab w:val="num" w:pos="0"/>
        </w:tabs>
        <w:ind w:left="533" w:hanging="173"/>
      </w:pPr>
      <w:rPr>
        <w:rFonts w:ascii="Wingdings" w:hAnsi="Wingdings" w:hint="default"/>
      </w:rPr>
    </w:lvl>
    <w:lvl w:ilvl="1" w:tplc="FFFFFFFF" w:tentative="1">
      <w:start w:val="1"/>
      <w:numFmt w:val="bullet"/>
      <w:lvlText w:val="o"/>
      <w:lvlJc w:val="left"/>
      <w:pPr>
        <w:tabs>
          <w:tab w:val="num" w:pos="2160"/>
        </w:tabs>
        <w:ind w:left="2160" w:hanging="360"/>
      </w:pPr>
      <w:rPr>
        <w:rFonts w:ascii="Courier New" w:hAnsi="Courier New" w:cs="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cs="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cs="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20">
    <w:nsid w:val="35676B81"/>
    <w:multiLevelType w:val="hybridMultilevel"/>
    <w:tmpl w:val="F45E8246"/>
    <w:lvl w:ilvl="0" w:tplc="FD3A4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6AA4B62"/>
    <w:multiLevelType w:val="hybridMultilevel"/>
    <w:tmpl w:val="650AA328"/>
    <w:lvl w:ilvl="0" w:tplc="7AE66B30">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801508B"/>
    <w:multiLevelType w:val="hybridMultilevel"/>
    <w:tmpl w:val="5FE670F6"/>
    <w:lvl w:ilvl="0" w:tplc="835CF4F8">
      <w:start w:val="1"/>
      <w:numFmt w:val="bullet"/>
      <w:lvlText w:val=""/>
      <w:lvlPicBulletId w:val="3"/>
      <w:lvlJc w:val="left"/>
      <w:pPr>
        <w:tabs>
          <w:tab w:val="num" w:pos="1080"/>
        </w:tabs>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nsid w:val="38F31129"/>
    <w:multiLevelType w:val="hybridMultilevel"/>
    <w:tmpl w:val="517C75FC"/>
    <w:lvl w:ilvl="0" w:tplc="F55C7B84">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C6C4008"/>
    <w:multiLevelType w:val="hybridMultilevel"/>
    <w:tmpl w:val="498E58EC"/>
    <w:lvl w:ilvl="0" w:tplc="7542EE3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F887971"/>
    <w:multiLevelType w:val="hybridMultilevel"/>
    <w:tmpl w:val="D1B8FFB0"/>
    <w:lvl w:ilvl="0" w:tplc="BAFE578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0123693"/>
    <w:multiLevelType w:val="hybridMultilevel"/>
    <w:tmpl w:val="E03E597A"/>
    <w:lvl w:ilvl="0" w:tplc="95C89C9A">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5E76714"/>
    <w:multiLevelType w:val="hybridMultilevel"/>
    <w:tmpl w:val="6EB0F520"/>
    <w:lvl w:ilvl="0" w:tplc="835CF4F8">
      <w:start w:val="1"/>
      <w:numFmt w:val="bullet"/>
      <w:lvlText w:val=""/>
      <w:lvlPicBulletId w:val="3"/>
      <w:lvlJc w:val="left"/>
      <w:pPr>
        <w:tabs>
          <w:tab w:val="num" w:pos="720"/>
        </w:tabs>
        <w:ind w:left="720" w:hanging="360"/>
      </w:pPr>
      <w:rPr>
        <w:rFonts w:ascii="Symbol" w:hAnsi="Symbol" w:hint="default"/>
      </w:rPr>
    </w:lvl>
    <w:lvl w:ilvl="1" w:tplc="4F0AAB9C" w:tentative="1">
      <w:start w:val="1"/>
      <w:numFmt w:val="bullet"/>
      <w:lvlText w:val=""/>
      <w:lvlJc w:val="left"/>
      <w:pPr>
        <w:tabs>
          <w:tab w:val="num" w:pos="1440"/>
        </w:tabs>
        <w:ind w:left="1440" w:hanging="360"/>
      </w:pPr>
      <w:rPr>
        <w:rFonts w:ascii="Symbol" w:hAnsi="Symbol" w:hint="default"/>
      </w:rPr>
    </w:lvl>
    <w:lvl w:ilvl="2" w:tplc="11BE2AAE" w:tentative="1">
      <w:start w:val="1"/>
      <w:numFmt w:val="bullet"/>
      <w:lvlText w:val=""/>
      <w:lvlJc w:val="left"/>
      <w:pPr>
        <w:tabs>
          <w:tab w:val="num" w:pos="2160"/>
        </w:tabs>
        <w:ind w:left="2160" w:hanging="360"/>
      </w:pPr>
      <w:rPr>
        <w:rFonts w:ascii="Symbol" w:hAnsi="Symbol" w:hint="default"/>
      </w:rPr>
    </w:lvl>
    <w:lvl w:ilvl="3" w:tplc="DC26535C" w:tentative="1">
      <w:start w:val="1"/>
      <w:numFmt w:val="bullet"/>
      <w:lvlText w:val=""/>
      <w:lvlJc w:val="left"/>
      <w:pPr>
        <w:tabs>
          <w:tab w:val="num" w:pos="2880"/>
        </w:tabs>
        <w:ind w:left="2880" w:hanging="360"/>
      </w:pPr>
      <w:rPr>
        <w:rFonts w:ascii="Symbol" w:hAnsi="Symbol" w:hint="default"/>
      </w:rPr>
    </w:lvl>
    <w:lvl w:ilvl="4" w:tplc="8632B49A" w:tentative="1">
      <w:start w:val="1"/>
      <w:numFmt w:val="bullet"/>
      <w:lvlText w:val=""/>
      <w:lvlJc w:val="left"/>
      <w:pPr>
        <w:tabs>
          <w:tab w:val="num" w:pos="3600"/>
        </w:tabs>
        <w:ind w:left="3600" w:hanging="360"/>
      </w:pPr>
      <w:rPr>
        <w:rFonts w:ascii="Symbol" w:hAnsi="Symbol" w:hint="default"/>
      </w:rPr>
    </w:lvl>
    <w:lvl w:ilvl="5" w:tplc="0BCABCCA" w:tentative="1">
      <w:start w:val="1"/>
      <w:numFmt w:val="bullet"/>
      <w:lvlText w:val=""/>
      <w:lvlJc w:val="left"/>
      <w:pPr>
        <w:tabs>
          <w:tab w:val="num" w:pos="4320"/>
        </w:tabs>
        <w:ind w:left="4320" w:hanging="360"/>
      </w:pPr>
      <w:rPr>
        <w:rFonts w:ascii="Symbol" w:hAnsi="Symbol" w:hint="default"/>
      </w:rPr>
    </w:lvl>
    <w:lvl w:ilvl="6" w:tplc="46546994" w:tentative="1">
      <w:start w:val="1"/>
      <w:numFmt w:val="bullet"/>
      <w:lvlText w:val=""/>
      <w:lvlJc w:val="left"/>
      <w:pPr>
        <w:tabs>
          <w:tab w:val="num" w:pos="5040"/>
        </w:tabs>
        <w:ind w:left="5040" w:hanging="360"/>
      </w:pPr>
      <w:rPr>
        <w:rFonts w:ascii="Symbol" w:hAnsi="Symbol" w:hint="default"/>
      </w:rPr>
    </w:lvl>
    <w:lvl w:ilvl="7" w:tplc="C5F6104E" w:tentative="1">
      <w:start w:val="1"/>
      <w:numFmt w:val="bullet"/>
      <w:lvlText w:val=""/>
      <w:lvlJc w:val="left"/>
      <w:pPr>
        <w:tabs>
          <w:tab w:val="num" w:pos="5760"/>
        </w:tabs>
        <w:ind w:left="5760" w:hanging="360"/>
      </w:pPr>
      <w:rPr>
        <w:rFonts w:ascii="Symbol" w:hAnsi="Symbol" w:hint="default"/>
      </w:rPr>
    </w:lvl>
    <w:lvl w:ilvl="8" w:tplc="C23878E6" w:tentative="1">
      <w:start w:val="1"/>
      <w:numFmt w:val="bullet"/>
      <w:lvlText w:val=""/>
      <w:lvlJc w:val="left"/>
      <w:pPr>
        <w:tabs>
          <w:tab w:val="num" w:pos="6480"/>
        </w:tabs>
        <w:ind w:left="6480" w:hanging="360"/>
      </w:pPr>
      <w:rPr>
        <w:rFonts w:ascii="Symbol" w:hAnsi="Symbol" w:hint="default"/>
      </w:rPr>
    </w:lvl>
  </w:abstractNum>
  <w:abstractNum w:abstractNumId="28">
    <w:nsid w:val="47F825D9"/>
    <w:multiLevelType w:val="hybridMultilevel"/>
    <w:tmpl w:val="4E34A26A"/>
    <w:lvl w:ilvl="0" w:tplc="B0B83108">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1B14849"/>
    <w:multiLevelType w:val="hybridMultilevel"/>
    <w:tmpl w:val="D26E4F82"/>
    <w:lvl w:ilvl="0" w:tplc="FD3A4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64B348F"/>
    <w:multiLevelType w:val="hybridMultilevel"/>
    <w:tmpl w:val="FBAC7DA4"/>
    <w:lvl w:ilvl="0" w:tplc="740C876A">
      <w:start w:val="1"/>
      <w:numFmt w:val="bullet"/>
      <w:lvlText w:val=""/>
      <w:lvlPicBulletId w:val="1"/>
      <w:lvlJc w:val="left"/>
      <w:pPr>
        <w:tabs>
          <w:tab w:val="num" w:pos="720"/>
        </w:tabs>
        <w:ind w:left="720" w:hanging="360"/>
      </w:pPr>
      <w:rPr>
        <w:rFonts w:ascii="Symbol" w:hAnsi="Symbol" w:hint="default"/>
      </w:rPr>
    </w:lvl>
    <w:lvl w:ilvl="1" w:tplc="5F5E1F2A" w:tentative="1">
      <w:start w:val="1"/>
      <w:numFmt w:val="bullet"/>
      <w:lvlText w:val=""/>
      <w:lvlJc w:val="left"/>
      <w:pPr>
        <w:tabs>
          <w:tab w:val="num" w:pos="1440"/>
        </w:tabs>
        <w:ind w:left="1440" w:hanging="360"/>
      </w:pPr>
      <w:rPr>
        <w:rFonts w:ascii="Symbol" w:hAnsi="Symbol" w:hint="default"/>
      </w:rPr>
    </w:lvl>
    <w:lvl w:ilvl="2" w:tplc="D1EE2BA6" w:tentative="1">
      <w:start w:val="1"/>
      <w:numFmt w:val="bullet"/>
      <w:lvlText w:val=""/>
      <w:lvlJc w:val="left"/>
      <w:pPr>
        <w:tabs>
          <w:tab w:val="num" w:pos="2160"/>
        </w:tabs>
        <w:ind w:left="2160" w:hanging="360"/>
      </w:pPr>
      <w:rPr>
        <w:rFonts w:ascii="Symbol" w:hAnsi="Symbol" w:hint="default"/>
      </w:rPr>
    </w:lvl>
    <w:lvl w:ilvl="3" w:tplc="EA86A390" w:tentative="1">
      <w:start w:val="1"/>
      <w:numFmt w:val="bullet"/>
      <w:lvlText w:val=""/>
      <w:lvlJc w:val="left"/>
      <w:pPr>
        <w:tabs>
          <w:tab w:val="num" w:pos="2880"/>
        </w:tabs>
        <w:ind w:left="2880" w:hanging="360"/>
      </w:pPr>
      <w:rPr>
        <w:rFonts w:ascii="Symbol" w:hAnsi="Symbol" w:hint="default"/>
      </w:rPr>
    </w:lvl>
    <w:lvl w:ilvl="4" w:tplc="7D92D3B6" w:tentative="1">
      <w:start w:val="1"/>
      <w:numFmt w:val="bullet"/>
      <w:lvlText w:val=""/>
      <w:lvlJc w:val="left"/>
      <w:pPr>
        <w:tabs>
          <w:tab w:val="num" w:pos="3600"/>
        </w:tabs>
        <w:ind w:left="3600" w:hanging="360"/>
      </w:pPr>
      <w:rPr>
        <w:rFonts w:ascii="Symbol" w:hAnsi="Symbol" w:hint="default"/>
      </w:rPr>
    </w:lvl>
    <w:lvl w:ilvl="5" w:tplc="A6CEA0C0" w:tentative="1">
      <w:start w:val="1"/>
      <w:numFmt w:val="bullet"/>
      <w:lvlText w:val=""/>
      <w:lvlJc w:val="left"/>
      <w:pPr>
        <w:tabs>
          <w:tab w:val="num" w:pos="4320"/>
        </w:tabs>
        <w:ind w:left="4320" w:hanging="360"/>
      </w:pPr>
      <w:rPr>
        <w:rFonts w:ascii="Symbol" w:hAnsi="Symbol" w:hint="default"/>
      </w:rPr>
    </w:lvl>
    <w:lvl w:ilvl="6" w:tplc="9178198A" w:tentative="1">
      <w:start w:val="1"/>
      <w:numFmt w:val="bullet"/>
      <w:lvlText w:val=""/>
      <w:lvlJc w:val="left"/>
      <w:pPr>
        <w:tabs>
          <w:tab w:val="num" w:pos="5040"/>
        </w:tabs>
        <w:ind w:left="5040" w:hanging="360"/>
      </w:pPr>
      <w:rPr>
        <w:rFonts w:ascii="Symbol" w:hAnsi="Symbol" w:hint="default"/>
      </w:rPr>
    </w:lvl>
    <w:lvl w:ilvl="7" w:tplc="1A323D40" w:tentative="1">
      <w:start w:val="1"/>
      <w:numFmt w:val="bullet"/>
      <w:lvlText w:val=""/>
      <w:lvlJc w:val="left"/>
      <w:pPr>
        <w:tabs>
          <w:tab w:val="num" w:pos="5760"/>
        </w:tabs>
        <w:ind w:left="5760" w:hanging="360"/>
      </w:pPr>
      <w:rPr>
        <w:rFonts w:ascii="Symbol" w:hAnsi="Symbol" w:hint="default"/>
      </w:rPr>
    </w:lvl>
    <w:lvl w:ilvl="8" w:tplc="3936312C" w:tentative="1">
      <w:start w:val="1"/>
      <w:numFmt w:val="bullet"/>
      <w:lvlText w:val=""/>
      <w:lvlJc w:val="left"/>
      <w:pPr>
        <w:tabs>
          <w:tab w:val="num" w:pos="6480"/>
        </w:tabs>
        <w:ind w:left="6480" w:hanging="360"/>
      </w:pPr>
      <w:rPr>
        <w:rFonts w:ascii="Symbol" w:hAnsi="Symbol" w:hint="default"/>
      </w:rPr>
    </w:lvl>
  </w:abstractNum>
  <w:abstractNum w:abstractNumId="31">
    <w:nsid w:val="5844017E"/>
    <w:multiLevelType w:val="hybridMultilevel"/>
    <w:tmpl w:val="E534A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A467F3A"/>
    <w:multiLevelType w:val="hybridMultilevel"/>
    <w:tmpl w:val="68CAA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5A913F32"/>
    <w:multiLevelType w:val="hybridMultilevel"/>
    <w:tmpl w:val="44DC2F82"/>
    <w:lvl w:ilvl="0" w:tplc="CE7E4A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C2840C5"/>
    <w:multiLevelType w:val="hybridMultilevel"/>
    <w:tmpl w:val="F290421C"/>
    <w:lvl w:ilvl="0" w:tplc="C17672B2">
      <w:start w:val="1"/>
      <w:numFmt w:val="bullet"/>
      <w:lvlText w:val=""/>
      <w:lvlPicBulletId w:val="0"/>
      <w:lvlJc w:val="left"/>
      <w:pPr>
        <w:tabs>
          <w:tab w:val="num" w:pos="720"/>
        </w:tabs>
        <w:ind w:left="720" w:hanging="360"/>
      </w:pPr>
      <w:rPr>
        <w:rFonts w:ascii="Symbol" w:hAnsi="Symbol" w:hint="default"/>
      </w:rPr>
    </w:lvl>
    <w:lvl w:ilvl="1" w:tplc="9D50B242" w:tentative="1">
      <w:start w:val="1"/>
      <w:numFmt w:val="bullet"/>
      <w:lvlText w:val=""/>
      <w:lvlJc w:val="left"/>
      <w:pPr>
        <w:tabs>
          <w:tab w:val="num" w:pos="1440"/>
        </w:tabs>
        <w:ind w:left="1440" w:hanging="360"/>
      </w:pPr>
      <w:rPr>
        <w:rFonts w:ascii="Symbol" w:hAnsi="Symbol" w:hint="default"/>
      </w:rPr>
    </w:lvl>
    <w:lvl w:ilvl="2" w:tplc="1FB82184" w:tentative="1">
      <w:start w:val="1"/>
      <w:numFmt w:val="bullet"/>
      <w:lvlText w:val=""/>
      <w:lvlJc w:val="left"/>
      <w:pPr>
        <w:tabs>
          <w:tab w:val="num" w:pos="2160"/>
        </w:tabs>
        <w:ind w:left="2160" w:hanging="360"/>
      </w:pPr>
      <w:rPr>
        <w:rFonts w:ascii="Symbol" w:hAnsi="Symbol" w:hint="default"/>
      </w:rPr>
    </w:lvl>
    <w:lvl w:ilvl="3" w:tplc="0A98BF2A" w:tentative="1">
      <w:start w:val="1"/>
      <w:numFmt w:val="bullet"/>
      <w:lvlText w:val=""/>
      <w:lvlJc w:val="left"/>
      <w:pPr>
        <w:tabs>
          <w:tab w:val="num" w:pos="2880"/>
        </w:tabs>
        <w:ind w:left="2880" w:hanging="360"/>
      </w:pPr>
      <w:rPr>
        <w:rFonts w:ascii="Symbol" w:hAnsi="Symbol" w:hint="default"/>
      </w:rPr>
    </w:lvl>
    <w:lvl w:ilvl="4" w:tplc="624ECCF8" w:tentative="1">
      <w:start w:val="1"/>
      <w:numFmt w:val="bullet"/>
      <w:lvlText w:val=""/>
      <w:lvlJc w:val="left"/>
      <w:pPr>
        <w:tabs>
          <w:tab w:val="num" w:pos="3600"/>
        </w:tabs>
        <w:ind w:left="3600" w:hanging="360"/>
      </w:pPr>
      <w:rPr>
        <w:rFonts w:ascii="Symbol" w:hAnsi="Symbol" w:hint="default"/>
      </w:rPr>
    </w:lvl>
    <w:lvl w:ilvl="5" w:tplc="F886B676" w:tentative="1">
      <w:start w:val="1"/>
      <w:numFmt w:val="bullet"/>
      <w:lvlText w:val=""/>
      <w:lvlJc w:val="left"/>
      <w:pPr>
        <w:tabs>
          <w:tab w:val="num" w:pos="4320"/>
        </w:tabs>
        <w:ind w:left="4320" w:hanging="360"/>
      </w:pPr>
      <w:rPr>
        <w:rFonts w:ascii="Symbol" w:hAnsi="Symbol" w:hint="default"/>
      </w:rPr>
    </w:lvl>
    <w:lvl w:ilvl="6" w:tplc="755822D6" w:tentative="1">
      <w:start w:val="1"/>
      <w:numFmt w:val="bullet"/>
      <w:lvlText w:val=""/>
      <w:lvlJc w:val="left"/>
      <w:pPr>
        <w:tabs>
          <w:tab w:val="num" w:pos="5040"/>
        </w:tabs>
        <w:ind w:left="5040" w:hanging="360"/>
      </w:pPr>
      <w:rPr>
        <w:rFonts w:ascii="Symbol" w:hAnsi="Symbol" w:hint="default"/>
      </w:rPr>
    </w:lvl>
    <w:lvl w:ilvl="7" w:tplc="D74E5B44" w:tentative="1">
      <w:start w:val="1"/>
      <w:numFmt w:val="bullet"/>
      <w:lvlText w:val=""/>
      <w:lvlJc w:val="left"/>
      <w:pPr>
        <w:tabs>
          <w:tab w:val="num" w:pos="5760"/>
        </w:tabs>
        <w:ind w:left="5760" w:hanging="360"/>
      </w:pPr>
      <w:rPr>
        <w:rFonts w:ascii="Symbol" w:hAnsi="Symbol" w:hint="default"/>
      </w:rPr>
    </w:lvl>
    <w:lvl w:ilvl="8" w:tplc="DDD6E952" w:tentative="1">
      <w:start w:val="1"/>
      <w:numFmt w:val="bullet"/>
      <w:lvlText w:val=""/>
      <w:lvlJc w:val="left"/>
      <w:pPr>
        <w:tabs>
          <w:tab w:val="num" w:pos="6480"/>
        </w:tabs>
        <w:ind w:left="6480" w:hanging="360"/>
      </w:pPr>
      <w:rPr>
        <w:rFonts w:ascii="Symbol" w:hAnsi="Symbol" w:hint="default"/>
      </w:rPr>
    </w:lvl>
  </w:abstractNum>
  <w:abstractNum w:abstractNumId="35">
    <w:nsid w:val="61EE3ABA"/>
    <w:multiLevelType w:val="hybridMultilevel"/>
    <w:tmpl w:val="86B0B55C"/>
    <w:lvl w:ilvl="0" w:tplc="F55C7B84">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2DB3D68"/>
    <w:multiLevelType w:val="hybridMultilevel"/>
    <w:tmpl w:val="CBC6FE0C"/>
    <w:lvl w:ilvl="0" w:tplc="21D42084">
      <w:start w:val="1"/>
      <w:numFmt w:val="bullet"/>
      <w:pStyle w:val="BulletText1"/>
      <w:lvlText w:val=""/>
      <w:lvlJc w:val="left"/>
      <w:pPr>
        <w:tabs>
          <w:tab w:val="num" w:pos="173"/>
        </w:tabs>
        <w:ind w:left="173" w:hanging="17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nsid w:val="63C707A8"/>
    <w:multiLevelType w:val="hybridMultilevel"/>
    <w:tmpl w:val="EB0A8CDA"/>
    <w:lvl w:ilvl="0" w:tplc="FD3A4F14">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643600D"/>
    <w:multiLevelType w:val="hybridMultilevel"/>
    <w:tmpl w:val="3370A8C8"/>
    <w:lvl w:ilvl="0" w:tplc="BAFE5786">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65C347C"/>
    <w:multiLevelType w:val="hybridMultilevel"/>
    <w:tmpl w:val="67E8B898"/>
    <w:lvl w:ilvl="0" w:tplc="CE7E4A32">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7E03DAC"/>
    <w:multiLevelType w:val="hybridMultilevel"/>
    <w:tmpl w:val="7F185F52"/>
    <w:lvl w:ilvl="0" w:tplc="FF98F29C">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6A6B4C78"/>
    <w:multiLevelType w:val="singleLevel"/>
    <w:tmpl w:val="B4525DB6"/>
    <w:lvl w:ilvl="0">
      <w:start w:val="1"/>
      <w:numFmt w:val="bullet"/>
      <w:lvlText w:val=""/>
      <w:lvlJc w:val="left"/>
      <w:pPr>
        <w:tabs>
          <w:tab w:val="num" w:pos="533"/>
        </w:tabs>
        <w:ind w:left="533" w:hanging="360"/>
      </w:pPr>
      <w:rPr>
        <w:rFonts w:ascii="Symbol" w:hAnsi="Symbol" w:hint="default"/>
        <w:color w:val="auto"/>
      </w:rPr>
    </w:lvl>
  </w:abstractNum>
  <w:abstractNum w:abstractNumId="42">
    <w:nsid w:val="6C6B02AF"/>
    <w:multiLevelType w:val="singleLevel"/>
    <w:tmpl w:val="15F25542"/>
    <w:lvl w:ilvl="0">
      <w:start w:val="1"/>
      <w:numFmt w:val="bullet"/>
      <w:lvlText w:val="-"/>
      <w:lvlJc w:val="left"/>
      <w:pPr>
        <w:tabs>
          <w:tab w:val="num" w:pos="360"/>
        </w:tabs>
        <w:ind w:left="360" w:hanging="187"/>
      </w:pPr>
      <w:rPr>
        <w:rFonts w:ascii="Symbol" w:hAnsi="Symbol" w:cs="Times New Roman" w:hint="default"/>
      </w:rPr>
    </w:lvl>
  </w:abstractNum>
  <w:abstractNum w:abstractNumId="43">
    <w:nsid w:val="6F18412E"/>
    <w:multiLevelType w:val="hybridMultilevel"/>
    <w:tmpl w:val="86F04010"/>
    <w:lvl w:ilvl="0" w:tplc="FF98F29C">
      <w:start w:val="1"/>
      <w:numFmt w:val="bullet"/>
      <w:lvlRestart w:val="0"/>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07C2456"/>
    <w:multiLevelType w:val="hybridMultilevel"/>
    <w:tmpl w:val="A5FE9EAA"/>
    <w:lvl w:ilvl="0" w:tplc="443ADE8A">
      <w:start w:val="1"/>
      <w:numFmt w:val="bullet"/>
      <w:pStyle w:val="BulletText3"/>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nsid w:val="73E562F7"/>
    <w:multiLevelType w:val="hybridMultilevel"/>
    <w:tmpl w:val="B61E4312"/>
    <w:lvl w:ilvl="0" w:tplc="64AEEA28">
      <w:start w:val="1"/>
      <w:numFmt w:val="bullet"/>
      <w:lvlText w:val=""/>
      <w:lvlPicBulletId w:val="2"/>
      <w:lvlJc w:val="left"/>
      <w:pPr>
        <w:tabs>
          <w:tab w:val="num" w:pos="720"/>
        </w:tabs>
        <w:ind w:left="720" w:hanging="360"/>
      </w:pPr>
      <w:rPr>
        <w:rFonts w:ascii="Symbol" w:hAnsi="Symbol" w:hint="default"/>
      </w:rPr>
    </w:lvl>
    <w:lvl w:ilvl="1" w:tplc="B84E1906" w:tentative="1">
      <w:start w:val="1"/>
      <w:numFmt w:val="bullet"/>
      <w:lvlText w:val=""/>
      <w:lvlJc w:val="left"/>
      <w:pPr>
        <w:tabs>
          <w:tab w:val="num" w:pos="1440"/>
        </w:tabs>
        <w:ind w:left="1440" w:hanging="360"/>
      </w:pPr>
      <w:rPr>
        <w:rFonts w:ascii="Symbol" w:hAnsi="Symbol" w:hint="default"/>
      </w:rPr>
    </w:lvl>
    <w:lvl w:ilvl="2" w:tplc="7E62F58C" w:tentative="1">
      <w:start w:val="1"/>
      <w:numFmt w:val="bullet"/>
      <w:lvlText w:val=""/>
      <w:lvlJc w:val="left"/>
      <w:pPr>
        <w:tabs>
          <w:tab w:val="num" w:pos="2160"/>
        </w:tabs>
        <w:ind w:left="2160" w:hanging="360"/>
      </w:pPr>
      <w:rPr>
        <w:rFonts w:ascii="Symbol" w:hAnsi="Symbol" w:hint="default"/>
      </w:rPr>
    </w:lvl>
    <w:lvl w:ilvl="3" w:tplc="B6963026" w:tentative="1">
      <w:start w:val="1"/>
      <w:numFmt w:val="bullet"/>
      <w:lvlText w:val=""/>
      <w:lvlJc w:val="left"/>
      <w:pPr>
        <w:tabs>
          <w:tab w:val="num" w:pos="2880"/>
        </w:tabs>
        <w:ind w:left="2880" w:hanging="360"/>
      </w:pPr>
      <w:rPr>
        <w:rFonts w:ascii="Symbol" w:hAnsi="Symbol" w:hint="default"/>
      </w:rPr>
    </w:lvl>
    <w:lvl w:ilvl="4" w:tplc="6EAC46C2" w:tentative="1">
      <w:start w:val="1"/>
      <w:numFmt w:val="bullet"/>
      <w:lvlText w:val=""/>
      <w:lvlJc w:val="left"/>
      <w:pPr>
        <w:tabs>
          <w:tab w:val="num" w:pos="3600"/>
        </w:tabs>
        <w:ind w:left="3600" w:hanging="360"/>
      </w:pPr>
      <w:rPr>
        <w:rFonts w:ascii="Symbol" w:hAnsi="Symbol" w:hint="default"/>
      </w:rPr>
    </w:lvl>
    <w:lvl w:ilvl="5" w:tplc="CD20EC6A" w:tentative="1">
      <w:start w:val="1"/>
      <w:numFmt w:val="bullet"/>
      <w:lvlText w:val=""/>
      <w:lvlJc w:val="left"/>
      <w:pPr>
        <w:tabs>
          <w:tab w:val="num" w:pos="4320"/>
        </w:tabs>
        <w:ind w:left="4320" w:hanging="360"/>
      </w:pPr>
      <w:rPr>
        <w:rFonts w:ascii="Symbol" w:hAnsi="Symbol" w:hint="default"/>
      </w:rPr>
    </w:lvl>
    <w:lvl w:ilvl="6" w:tplc="57A0168A" w:tentative="1">
      <w:start w:val="1"/>
      <w:numFmt w:val="bullet"/>
      <w:lvlText w:val=""/>
      <w:lvlJc w:val="left"/>
      <w:pPr>
        <w:tabs>
          <w:tab w:val="num" w:pos="5040"/>
        </w:tabs>
        <w:ind w:left="5040" w:hanging="360"/>
      </w:pPr>
      <w:rPr>
        <w:rFonts w:ascii="Symbol" w:hAnsi="Symbol" w:hint="default"/>
      </w:rPr>
    </w:lvl>
    <w:lvl w:ilvl="7" w:tplc="107A7312" w:tentative="1">
      <w:start w:val="1"/>
      <w:numFmt w:val="bullet"/>
      <w:lvlText w:val=""/>
      <w:lvlJc w:val="left"/>
      <w:pPr>
        <w:tabs>
          <w:tab w:val="num" w:pos="5760"/>
        </w:tabs>
        <w:ind w:left="5760" w:hanging="360"/>
      </w:pPr>
      <w:rPr>
        <w:rFonts w:ascii="Symbol" w:hAnsi="Symbol" w:hint="default"/>
      </w:rPr>
    </w:lvl>
    <w:lvl w:ilvl="8" w:tplc="E8F4560C" w:tentative="1">
      <w:start w:val="1"/>
      <w:numFmt w:val="bullet"/>
      <w:lvlText w:val=""/>
      <w:lvlJc w:val="left"/>
      <w:pPr>
        <w:tabs>
          <w:tab w:val="num" w:pos="6480"/>
        </w:tabs>
        <w:ind w:left="6480" w:hanging="360"/>
      </w:pPr>
      <w:rPr>
        <w:rFonts w:ascii="Symbol" w:hAnsi="Symbol" w:hint="default"/>
      </w:rPr>
    </w:lvl>
  </w:abstractNum>
  <w:abstractNum w:abstractNumId="46">
    <w:nsid w:val="78407290"/>
    <w:multiLevelType w:val="singleLevel"/>
    <w:tmpl w:val="67E094DC"/>
    <w:lvl w:ilvl="0">
      <w:start w:val="1"/>
      <w:numFmt w:val="bullet"/>
      <w:lvlText w:val=""/>
      <w:lvlJc w:val="left"/>
      <w:pPr>
        <w:tabs>
          <w:tab w:val="num" w:pos="360"/>
        </w:tabs>
        <w:ind w:left="360" w:hanging="360"/>
      </w:pPr>
      <w:rPr>
        <w:rFonts w:ascii="Symbol" w:hAnsi="Symbol" w:hint="default"/>
      </w:rPr>
    </w:lvl>
  </w:abstractNum>
  <w:abstractNum w:abstractNumId="47">
    <w:nsid w:val="7EB70325"/>
    <w:multiLevelType w:val="hybridMultilevel"/>
    <w:tmpl w:val="82B86E9A"/>
    <w:lvl w:ilvl="0" w:tplc="5E58D14C">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6"/>
  </w:num>
  <w:num w:numId="2">
    <w:abstractNumId w:val="36"/>
  </w:num>
  <w:num w:numId="3">
    <w:abstractNumId w:val="0"/>
  </w:num>
  <w:num w:numId="4">
    <w:abstractNumId w:val="44"/>
  </w:num>
  <w:num w:numId="5">
    <w:abstractNumId w:val="34"/>
  </w:num>
  <w:num w:numId="6">
    <w:abstractNumId w:val="30"/>
  </w:num>
  <w:num w:numId="7">
    <w:abstractNumId w:val="45"/>
  </w:num>
  <w:num w:numId="8">
    <w:abstractNumId w:val="27"/>
  </w:num>
  <w:num w:numId="9">
    <w:abstractNumId w:val="22"/>
  </w:num>
  <w:num w:numId="10">
    <w:abstractNumId w:val="41"/>
  </w:num>
  <w:num w:numId="11">
    <w:abstractNumId w:val="31"/>
  </w:num>
  <w:num w:numId="12">
    <w:abstractNumId w:val="6"/>
  </w:num>
  <w:num w:numId="13">
    <w:abstractNumId w:val="42"/>
  </w:num>
  <w:num w:numId="14">
    <w:abstractNumId w:val="19"/>
  </w:num>
  <w:num w:numId="15">
    <w:abstractNumId w:val="12"/>
  </w:num>
  <w:num w:numId="16">
    <w:abstractNumId w:val="37"/>
  </w:num>
  <w:num w:numId="17">
    <w:abstractNumId w:val="11"/>
  </w:num>
  <w:num w:numId="18">
    <w:abstractNumId w:val="29"/>
  </w:num>
  <w:num w:numId="19">
    <w:abstractNumId w:val="13"/>
  </w:num>
  <w:num w:numId="20">
    <w:abstractNumId w:val="20"/>
  </w:num>
  <w:num w:numId="21">
    <w:abstractNumId w:val="39"/>
  </w:num>
  <w:num w:numId="22">
    <w:abstractNumId w:val="33"/>
  </w:num>
  <w:num w:numId="23">
    <w:abstractNumId w:val="10"/>
  </w:num>
  <w:num w:numId="24">
    <w:abstractNumId w:val="21"/>
  </w:num>
  <w:num w:numId="25">
    <w:abstractNumId w:val="1"/>
  </w:num>
  <w:num w:numId="26">
    <w:abstractNumId w:val="2"/>
  </w:num>
  <w:num w:numId="27">
    <w:abstractNumId w:val="4"/>
  </w:num>
  <w:num w:numId="28">
    <w:abstractNumId w:val="17"/>
  </w:num>
  <w:num w:numId="29">
    <w:abstractNumId w:val="24"/>
  </w:num>
  <w:num w:numId="30">
    <w:abstractNumId w:val="28"/>
  </w:num>
  <w:num w:numId="31">
    <w:abstractNumId w:val="8"/>
  </w:num>
  <w:num w:numId="32">
    <w:abstractNumId w:val="18"/>
  </w:num>
  <w:num w:numId="33">
    <w:abstractNumId w:val="26"/>
  </w:num>
  <w:num w:numId="34">
    <w:abstractNumId w:val="47"/>
  </w:num>
  <w:num w:numId="35">
    <w:abstractNumId w:val="14"/>
  </w:num>
  <w:num w:numId="36">
    <w:abstractNumId w:val="9"/>
  </w:num>
  <w:num w:numId="37">
    <w:abstractNumId w:val="16"/>
  </w:num>
  <w:num w:numId="38">
    <w:abstractNumId w:val="43"/>
  </w:num>
  <w:num w:numId="39">
    <w:abstractNumId w:val="40"/>
  </w:num>
  <w:num w:numId="40">
    <w:abstractNumId w:val="15"/>
  </w:num>
  <w:num w:numId="41">
    <w:abstractNumId w:val="3"/>
  </w:num>
  <w:num w:numId="42">
    <w:abstractNumId w:val="23"/>
  </w:num>
  <w:num w:numId="43">
    <w:abstractNumId w:val="35"/>
  </w:num>
  <w:num w:numId="44">
    <w:abstractNumId w:val="32"/>
  </w:num>
  <w:num w:numId="45">
    <w:abstractNumId w:val="5"/>
  </w:num>
  <w:num w:numId="46">
    <w:abstractNumId w:val="25"/>
  </w:num>
  <w:num w:numId="47">
    <w:abstractNumId w:val="38"/>
  </w:num>
  <w:num w:numId="4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Temp1Var" w:val="Traditional"/>
    <w:docVar w:name="FontSet" w:val="imistyles.xml"/>
  </w:docVars>
  <w:rsids>
    <w:rsidRoot w:val="00FF26A6"/>
    <w:rsid w:val="00002A1E"/>
    <w:rsid w:val="00014A89"/>
    <w:rsid w:val="000252C6"/>
    <w:rsid w:val="000256FB"/>
    <w:rsid w:val="00083AD1"/>
    <w:rsid w:val="00093228"/>
    <w:rsid w:val="000A1A8A"/>
    <w:rsid w:val="000A7776"/>
    <w:rsid w:val="000E320F"/>
    <w:rsid w:val="000F24EE"/>
    <w:rsid w:val="00100433"/>
    <w:rsid w:val="0010215F"/>
    <w:rsid w:val="00106EEF"/>
    <w:rsid w:val="00120103"/>
    <w:rsid w:val="00123973"/>
    <w:rsid w:val="001253ED"/>
    <w:rsid w:val="00163D58"/>
    <w:rsid w:val="00186D46"/>
    <w:rsid w:val="001B3F58"/>
    <w:rsid w:val="001C3AE3"/>
    <w:rsid w:val="001C3EB5"/>
    <w:rsid w:val="002041BE"/>
    <w:rsid w:val="00205C50"/>
    <w:rsid w:val="002220F1"/>
    <w:rsid w:val="00237C22"/>
    <w:rsid w:val="00240624"/>
    <w:rsid w:val="00264204"/>
    <w:rsid w:val="00271962"/>
    <w:rsid w:val="0027298D"/>
    <w:rsid w:val="002A1D3E"/>
    <w:rsid w:val="002B7A7E"/>
    <w:rsid w:val="002F5B21"/>
    <w:rsid w:val="002F7397"/>
    <w:rsid w:val="00332B80"/>
    <w:rsid w:val="00341981"/>
    <w:rsid w:val="00366D36"/>
    <w:rsid w:val="00386999"/>
    <w:rsid w:val="003B2927"/>
    <w:rsid w:val="003D47AF"/>
    <w:rsid w:val="003D6C39"/>
    <w:rsid w:val="003E2CA2"/>
    <w:rsid w:val="003F3021"/>
    <w:rsid w:val="003F6048"/>
    <w:rsid w:val="003F672A"/>
    <w:rsid w:val="00401EAD"/>
    <w:rsid w:val="0040351B"/>
    <w:rsid w:val="0041026E"/>
    <w:rsid w:val="00421403"/>
    <w:rsid w:val="00422836"/>
    <w:rsid w:val="00435BA5"/>
    <w:rsid w:val="00437647"/>
    <w:rsid w:val="00450FD6"/>
    <w:rsid w:val="00455EF7"/>
    <w:rsid w:val="004562CC"/>
    <w:rsid w:val="00471ECA"/>
    <w:rsid w:val="00482FA3"/>
    <w:rsid w:val="0048559D"/>
    <w:rsid w:val="00494175"/>
    <w:rsid w:val="004A0832"/>
    <w:rsid w:val="004A11EF"/>
    <w:rsid w:val="004E3AF3"/>
    <w:rsid w:val="004F375E"/>
    <w:rsid w:val="00504F80"/>
    <w:rsid w:val="00506485"/>
    <w:rsid w:val="00513DA7"/>
    <w:rsid w:val="00516C82"/>
    <w:rsid w:val="005238CB"/>
    <w:rsid w:val="00526F0E"/>
    <w:rsid w:val="0055453E"/>
    <w:rsid w:val="00594258"/>
    <w:rsid w:val="005E4363"/>
    <w:rsid w:val="00600DC7"/>
    <w:rsid w:val="0062068D"/>
    <w:rsid w:val="006317AA"/>
    <w:rsid w:val="006473C3"/>
    <w:rsid w:val="006708D7"/>
    <w:rsid w:val="006837E0"/>
    <w:rsid w:val="006B7262"/>
    <w:rsid w:val="006C3E5F"/>
    <w:rsid w:val="006C48FF"/>
    <w:rsid w:val="006D10E5"/>
    <w:rsid w:val="006D52FE"/>
    <w:rsid w:val="006F6D37"/>
    <w:rsid w:val="00724248"/>
    <w:rsid w:val="00732186"/>
    <w:rsid w:val="00737049"/>
    <w:rsid w:val="007A0C5F"/>
    <w:rsid w:val="007D5B97"/>
    <w:rsid w:val="007E5515"/>
    <w:rsid w:val="0080590C"/>
    <w:rsid w:val="008144E7"/>
    <w:rsid w:val="00822A16"/>
    <w:rsid w:val="0086475B"/>
    <w:rsid w:val="00875AFA"/>
    <w:rsid w:val="0088609E"/>
    <w:rsid w:val="008B4CB5"/>
    <w:rsid w:val="008C723F"/>
    <w:rsid w:val="008D12C3"/>
    <w:rsid w:val="008D458B"/>
    <w:rsid w:val="008E22CF"/>
    <w:rsid w:val="008E5824"/>
    <w:rsid w:val="008E589A"/>
    <w:rsid w:val="008F14EA"/>
    <w:rsid w:val="008F1D5B"/>
    <w:rsid w:val="00916AE6"/>
    <w:rsid w:val="00933BDB"/>
    <w:rsid w:val="00945950"/>
    <w:rsid w:val="009769CD"/>
    <w:rsid w:val="00997D98"/>
    <w:rsid w:val="009C22C8"/>
    <w:rsid w:val="009C6B2E"/>
    <w:rsid w:val="009E6E1A"/>
    <w:rsid w:val="00A2703B"/>
    <w:rsid w:val="00A315CB"/>
    <w:rsid w:val="00A3579D"/>
    <w:rsid w:val="00A55356"/>
    <w:rsid w:val="00A557BB"/>
    <w:rsid w:val="00A8520D"/>
    <w:rsid w:val="00AC2993"/>
    <w:rsid w:val="00AC43CF"/>
    <w:rsid w:val="00AD0EDC"/>
    <w:rsid w:val="00AE64CB"/>
    <w:rsid w:val="00AF2CD6"/>
    <w:rsid w:val="00B0548B"/>
    <w:rsid w:val="00B30D2F"/>
    <w:rsid w:val="00B50AD7"/>
    <w:rsid w:val="00B64F2F"/>
    <w:rsid w:val="00B93A3C"/>
    <w:rsid w:val="00B96287"/>
    <w:rsid w:val="00BB3345"/>
    <w:rsid w:val="00BF7FE3"/>
    <w:rsid w:val="00C0404B"/>
    <w:rsid w:val="00C24D50"/>
    <w:rsid w:val="00C273AD"/>
    <w:rsid w:val="00C765C7"/>
    <w:rsid w:val="00CD2D08"/>
    <w:rsid w:val="00D33A6E"/>
    <w:rsid w:val="00D36508"/>
    <w:rsid w:val="00D514B3"/>
    <w:rsid w:val="00D57B91"/>
    <w:rsid w:val="00D61497"/>
    <w:rsid w:val="00D77146"/>
    <w:rsid w:val="00D823AF"/>
    <w:rsid w:val="00D87741"/>
    <w:rsid w:val="00D9207B"/>
    <w:rsid w:val="00DA11C2"/>
    <w:rsid w:val="00DB074F"/>
    <w:rsid w:val="00DB2902"/>
    <w:rsid w:val="00DB743E"/>
    <w:rsid w:val="00DE0E35"/>
    <w:rsid w:val="00DF44AC"/>
    <w:rsid w:val="00E2529E"/>
    <w:rsid w:val="00E36906"/>
    <w:rsid w:val="00E648E9"/>
    <w:rsid w:val="00E67135"/>
    <w:rsid w:val="00E77596"/>
    <w:rsid w:val="00E964FD"/>
    <w:rsid w:val="00ED4D5E"/>
    <w:rsid w:val="00ED71C8"/>
    <w:rsid w:val="00F006B2"/>
    <w:rsid w:val="00F2175E"/>
    <w:rsid w:val="00F43DFA"/>
    <w:rsid w:val="00F87670"/>
    <w:rsid w:val="00F87F72"/>
    <w:rsid w:val="00F90609"/>
    <w:rsid w:val="00FB6AD1"/>
    <w:rsid w:val="00FF2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1D4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annotation reference" w:uiPriority="0"/>
    <w:lsdException w:name="page number" w:uiPriority="0"/>
    <w:lsdException w:name="macro" w:uiPriority="0"/>
    <w:lsdException w:name="Title" w:semiHidden="0" w:uiPriority="10" w:unhideWhenUsed="0" w:qFormat="1"/>
    <w:lsdException w:name="Default Paragraph Font"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4EA"/>
    <w:rPr>
      <w:rFonts w:eastAsia="Times New Roman"/>
      <w:color w:val="000000"/>
      <w:sz w:val="24"/>
      <w:szCs w:val="24"/>
    </w:rPr>
  </w:style>
  <w:style w:type="paragraph" w:styleId="Heading1">
    <w:name w:val="heading 1"/>
    <w:aliases w:val="Part Title,Part"/>
    <w:basedOn w:val="Normal"/>
    <w:next w:val="Heading4"/>
    <w:link w:val="Heading1Char"/>
    <w:qFormat/>
    <w:rsid w:val="008F14EA"/>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8F14EA"/>
    <w:pPr>
      <w:spacing w:after="240"/>
      <w:jc w:val="center"/>
      <w:outlineLvl w:val="1"/>
    </w:pPr>
    <w:rPr>
      <w:rFonts w:ascii="Arial" w:hAnsi="Arial" w:cs="Arial"/>
      <w:b/>
      <w:sz w:val="32"/>
      <w:szCs w:val="20"/>
    </w:rPr>
  </w:style>
  <w:style w:type="paragraph" w:styleId="Heading3">
    <w:name w:val="heading 3"/>
    <w:aliases w:val="Section Title,Section"/>
    <w:basedOn w:val="Normal"/>
    <w:next w:val="Heading4"/>
    <w:link w:val="Heading3Char"/>
    <w:qFormat/>
    <w:rsid w:val="008F14EA"/>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8F14EA"/>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8F14EA"/>
    <w:pPr>
      <w:outlineLvl w:val="4"/>
    </w:pPr>
    <w:rPr>
      <w:b/>
      <w:sz w:val="22"/>
      <w:szCs w:val="20"/>
    </w:rPr>
  </w:style>
  <w:style w:type="paragraph" w:styleId="Heading6">
    <w:name w:val="heading 6"/>
    <w:aliases w:val="Sub Label"/>
    <w:basedOn w:val="Heading5"/>
    <w:next w:val="BlockText"/>
    <w:link w:val="Heading6Char"/>
    <w:qFormat/>
    <w:rsid w:val="008F14EA"/>
    <w:pPr>
      <w:spacing w:before="240" w:after="60"/>
      <w:outlineLvl w:val="5"/>
    </w:pPr>
    <w:rPr>
      <w:i/>
    </w:rPr>
  </w:style>
  <w:style w:type="paragraph" w:styleId="Heading7">
    <w:name w:val="heading 7"/>
    <w:basedOn w:val="Normal"/>
    <w:next w:val="Normal"/>
    <w:link w:val="Heading7Char"/>
    <w:qFormat/>
    <w:rsid w:val="00D514B3"/>
    <w:pPr>
      <w:spacing w:before="240" w:after="60"/>
      <w:outlineLvl w:val="6"/>
    </w:pPr>
    <w:rPr>
      <w:rFonts w:ascii="Arial" w:hAnsi="Arial"/>
    </w:rPr>
  </w:style>
  <w:style w:type="paragraph" w:styleId="Heading8">
    <w:name w:val="heading 8"/>
    <w:basedOn w:val="Normal"/>
    <w:next w:val="Normal"/>
    <w:link w:val="Heading8Char"/>
    <w:qFormat/>
    <w:rsid w:val="00D514B3"/>
    <w:pPr>
      <w:spacing w:before="240" w:after="60"/>
      <w:outlineLvl w:val="7"/>
    </w:pPr>
    <w:rPr>
      <w:rFonts w:ascii="Arial" w:hAnsi="Arial"/>
      <w:i/>
    </w:rPr>
  </w:style>
  <w:style w:type="paragraph" w:styleId="Heading9">
    <w:name w:val="heading 9"/>
    <w:basedOn w:val="Normal"/>
    <w:next w:val="Normal"/>
    <w:link w:val="Heading9Char"/>
    <w:qFormat/>
    <w:rsid w:val="00D514B3"/>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aliases w:val="Map Title Char"/>
    <w:link w:val="Heading4"/>
    <w:rsid w:val="00504F80"/>
    <w:rPr>
      <w:rFonts w:ascii="Arial" w:eastAsia="Times New Roman" w:hAnsi="Arial" w:cs="Arial"/>
      <w:b/>
      <w:color w:val="000000"/>
      <w:sz w:val="32"/>
    </w:rPr>
  </w:style>
  <w:style w:type="character" w:customStyle="1" w:styleId="Heading5Char">
    <w:name w:val="Heading 5 Char"/>
    <w:aliases w:val="Block Label Char"/>
    <w:link w:val="Heading5"/>
    <w:rsid w:val="00504F80"/>
    <w:rPr>
      <w:rFonts w:eastAsia="Times New Roman"/>
      <w:b/>
      <w:color w:val="000000"/>
      <w:sz w:val="22"/>
    </w:rPr>
  </w:style>
  <w:style w:type="paragraph" w:customStyle="1" w:styleId="BlockLine">
    <w:name w:val="Block Line"/>
    <w:basedOn w:val="Normal"/>
    <w:next w:val="Normal"/>
    <w:rsid w:val="008F14EA"/>
    <w:pPr>
      <w:pBdr>
        <w:top w:val="single" w:sz="6" w:space="1" w:color="000000"/>
        <w:between w:val="single" w:sz="6" w:space="1" w:color="auto"/>
      </w:pBdr>
      <w:spacing w:before="240"/>
      <w:ind w:left="1728"/>
    </w:pPr>
    <w:rPr>
      <w:szCs w:val="20"/>
    </w:rPr>
  </w:style>
  <w:style w:type="paragraph" w:styleId="BlockText">
    <w:name w:val="Block Text"/>
    <w:basedOn w:val="Normal"/>
    <w:rsid w:val="008F14EA"/>
  </w:style>
  <w:style w:type="paragraph" w:customStyle="1" w:styleId="BulletText1">
    <w:name w:val="Bullet Text 1"/>
    <w:basedOn w:val="Normal"/>
    <w:rsid w:val="008F14EA"/>
    <w:pPr>
      <w:numPr>
        <w:numId w:val="2"/>
      </w:numPr>
    </w:pPr>
    <w:rPr>
      <w:szCs w:val="20"/>
    </w:rPr>
  </w:style>
  <w:style w:type="paragraph" w:customStyle="1" w:styleId="ContinuedOnNextPa">
    <w:name w:val="Continued On Next Pa"/>
    <w:basedOn w:val="Normal"/>
    <w:next w:val="Normal"/>
    <w:rsid w:val="008F14EA"/>
    <w:pPr>
      <w:pBdr>
        <w:top w:val="single" w:sz="6" w:space="1" w:color="000000"/>
        <w:between w:val="single" w:sz="6" w:space="1" w:color="auto"/>
      </w:pBdr>
      <w:spacing w:before="240"/>
      <w:ind w:left="1728"/>
      <w:jc w:val="right"/>
    </w:pPr>
    <w:rPr>
      <w:i/>
      <w:sz w:val="20"/>
      <w:szCs w:val="20"/>
    </w:rPr>
  </w:style>
  <w:style w:type="paragraph" w:customStyle="1" w:styleId="TableText">
    <w:name w:val="Table Text"/>
    <w:basedOn w:val="Normal"/>
    <w:rsid w:val="008F14EA"/>
    <w:rPr>
      <w:szCs w:val="20"/>
    </w:rPr>
  </w:style>
  <w:style w:type="paragraph" w:customStyle="1" w:styleId="TableHeaderText">
    <w:name w:val="Table Header Text"/>
    <w:basedOn w:val="Normal"/>
    <w:rsid w:val="008F14EA"/>
    <w:pPr>
      <w:jc w:val="center"/>
    </w:pPr>
    <w:rPr>
      <w:b/>
      <w:szCs w:val="20"/>
    </w:rPr>
  </w:style>
  <w:style w:type="paragraph" w:customStyle="1" w:styleId="MapTitleContinued">
    <w:name w:val="Map Title. Continued"/>
    <w:basedOn w:val="Normal"/>
    <w:next w:val="Normal"/>
    <w:rsid w:val="008F14EA"/>
    <w:pPr>
      <w:spacing w:after="240"/>
    </w:pPr>
    <w:rPr>
      <w:rFonts w:ascii="Arial" w:hAnsi="Arial" w:cs="Arial"/>
      <w:b/>
      <w:sz w:val="32"/>
      <w:szCs w:val="20"/>
    </w:rPr>
  </w:style>
  <w:style w:type="paragraph" w:customStyle="1" w:styleId="BulletText2">
    <w:name w:val="Bullet Text 2"/>
    <w:basedOn w:val="Normal"/>
    <w:rsid w:val="008F14EA"/>
    <w:pPr>
      <w:numPr>
        <w:numId w:val="3"/>
      </w:numPr>
    </w:pPr>
    <w:rPr>
      <w:szCs w:val="20"/>
    </w:rPr>
  </w:style>
  <w:style w:type="character" w:styleId="Hyperlink">
    <w:name w:val="Hyperlink"/>
    <w:uiPriority w:val="99"/>
    <w:rsid w:val="008F14EA"/>
    <w:rPr>
      <w:color w:val="0000FF"/>
      <w:u w:val="single"/>
    </w:rPr>
  </w:style>
  <w:style w:type="paragraph" w:customStyle="1" w:styleId="ContinuedTableLabe">
    <w:name w:val="Continued Table Labe"/>
    <w:basedOn w:val="Normal"/>
    <w:next w:val="Normal"/>
    <w:rsid w:val="008F14EA"/>
    <w:pPr>
      <w:spacing w:after="240"/>
    </w:pPr>
    <w:rPr>
      <w:b/>
      <w:sz w:val="22"/>
      <w:szCs w:val="20"/>
    </w:rPr>
  </w:style>
  <w:style w:type="paragraph" w:customStyle="1" w:styleId="MemoLine">
    <w:name w:val="Memo Line"/>
    <w:basedOn w:val="BlockLine"/>
    <w:next w:val="Normal"/>
    <w:rsid w:val="008F14EA"/>
  </w:style>
  <w:style w:type="paragraph" w:styleId="Footer">
    <w:name w:val="footer"/>
    <w:basedOn w:val="Normal"/>
    <w:link w:val="FooterChar"/>
    <w:rsid w:val="008F14EA"/>
    <w:pPr>
      <w:tabs>
        <w:tab w:val="center" w:pos="4680"/>
        <w:tab w:val="right" w:pos="9360"/>
      </w:tabs>
    </w:pPr>
    <w:rPr>
      <w:color w:val="auto"/>
      <w:lang w:val="x-none" w:eastAsia="x-none"/>
    </w:rPr>
  </w:style>
  <w:style w:type="character" w:customStyle="1" w:styleId="FooterChar">
    <w:name w:val="Footer Char"/>
    <w:link w:val="Footer"/>
    <w:rsid w:val="008F14EA"/>
    <w:rPr>
      <w:rFonts w:eastAsia="Times New Roman"/>
      <w:sz w:val="24"/>
      <w:szCs w:val="24"/>
      <w:lang w:val="x-none" w:eastAsia="x-none"/>
    </w:rPr>
  </w:style>
  <w:style w:type="character" w:styleId="PageNumber">
    <w:name w:val="page number"/>
    <w:basedOn w:val="DefaultParagraphFont"/>
    <w:rsid w:val="00504F80"/>
  </w:style>
  <w:style w:type="character" w:styleId="CommentReference">
    <w:name w:val="annotation reference"/>
    <w:unhideWhenUsed/>
    <w:rsid w:val="00B96287"/>
    <w:rPr>
      <w:sz w:val="16"/>
      <w:szCs w:val="16"/>
    </w:rPr>
  </w:style>
  <w:style w:type="paragraph" w:styleId="CommentText">
    <w:name w:val="annotation text"/>
    <w:basedOn w:val="Normal"/>
    <w:link w:val="CommentTextChar"/>
    <w:unhideWhenUsed/>
    <w:rsid w:val="00B96287"/>
    <w:rPr>
      <w:sz w:val="20"/>
      <w:szCs w:val="20"/>
    </w:rPr>
  </w:style>
  <w:style w:type="character" w:customStyle="1" w:styleId="CommentTextChar">
    <w:name w:val="Comment Text Char"/>
    <w:link w:val="CommentText"/>
    <w:rsid w:val="00B96287"/>
    <w:rPr>
      <w:rFonts w:eastAsia="Times New Roman"/>
      <w:color w:val="000000"/>
    </w:rPr>
  </w:style>
  <w:style w:type="paragraph" w:styleId="CommentSubject">
    <w:name w:val="annotation subject"/>
    <w:basedOn w:val="CommentText"/>
    <w:next w:val="CommentText"/>
    <w:link w:val="CommentSubjectChar"/>
    <w:unhideWhenUsed/>
    <w:rsid w:val="00B96287"/>
    <w:rPr>
      <w:b/>
      <w:bCs/>
    </w:rPr>
  </w:style>
  <w:style w:type="character" w:customStyle="1" w:styleId="CommentSubjectChar">
    <w:name w:val="Comment Subject Char"/>
    <w:link w:val="CommentSubject"/>
    <w:rsid w:val="00B96287"/>
    <w:rPr>
      <w:rFonts w:eastAsia="Times New Roman"/>
      <w:b/>
      <w:bCs/>
      <w:color w:val="000000"/>
    </w:rPr>
  </w:style>
  <w:style w:type="paragraph" w:styleId="BalloonText">
    <w:name w:val="Balloon Text"/>
    <w:basedOn w:val="Normal"/>
    <w:link w:val="BalloonTextChar"/>
    <w:rsid w:val="008F14EA"/>
    <w:rPr>
      <w:rFonts w:ascii="Tahoma" w:hAnsi="Tahoma" w:cs="Tahoma"/>
      <w:sz w:val="16"/>
      <w:szCs w:val="16"/>
    </w:rPr>
  </w:style>
  <w:style w:type="character" w:customStyle="1" w:styleId="BalloonTextChar">
    <w:name w:val="Balloon Text Char"/>
    <w:link w:val="BalloonText"/>
    <w:rsid w:val="00B96287"/>
    <w:rPr>
      <w:rFonts w:ascii="Tahoma" w:eastAsia="Times New Roman" w:hAnsi="Tahoma" w:cs="Tahoma"/>
      <w:color w:val="000000"/>
      <w:sz w:val="16"/>
      <w:szCs w:val="16"/>
    </w:rPr>
  </w:style>
  <w:style w:type="character" w:customStyle="1" w:styleId="Heading1Char">
    <w:name w:val="Heading 1 Char"/>
    <w:aliases w:val="Part Title Char"/>
    <w:link w:val="Heading1"/>
    <w:rsid w:val="00C24D50"/>
    <w:rPr>
      <w:rFonts w:ascii="Arial" w:eastAsia="Times New Roman" w:hAnsi="Arial" w:cs="Arial"/>
      <w:b/>
      <w:color w:val="000000"/>
      <w:sz w:val="32"/>
    </w:rPr>
  </w:style>
  <w:style w:type="character" w:customStyle="1" w:styleId="Heading2Char">
    <w:name w:val="Heading 2 Char"/>
    <w:aliases w:val="Chapter Title Char"/>
    <w:link w:val="Heading2"/>
    <w:rsid w:val="00C24D50"/>
    <w:rPr>
      <w:rFonts w:ascii="Arial" w:eastAsia="Times New Roman" w:hAnsi="Arial" w:cs="Arial"/>
      <w:b/>
      <w:color w:val="000000"/>
      <w:sz w:val="32"/>
    </w:rPr>
  </w:style>
  <w:style w:type="character" w:customStyle="1" w:styleId="Heading3Char">
    <w:name w:val="Heading 3 Char"/>
    <w:aliases w:val="Section Title Char"/>
    <w:link w:val="Heading3"/>
    <w:rsid w:val="00C24D50"/>
    <w:rPr>
      <w:rFonts w:ascii="Arial" w:eastAsia="Times New Roman" w:hAnsi="Arial" w:cs="Arial"/>
      <w:b/>
      <w:color w:val="000000"/>
      <w:sz w:val="32"/>
    </w:rPr>
  </w:style>
  <w:style w:type="character" w:customStyle="1" w:styleId="Heading6Char">
    <w:name w:val="Heading 6 Char"/>
    <w:aliases w:val="Sub Label Char"/>
    <w:link w:val="Heading6"/>
    <w:rsid w:val="00C24D50"/>
    <w:rPr>
      <w:rFonts w:eastAsia="Times New Roman"/>
      <w:b/>
      <w:i/>
      <w:color w:val="000000"/>
      <w:sz w:val="22"/>
    </w:rPr>
  </w:style>
  <w:style w:type="paragraph" w:customStyle="1" w:styleId="BulletText3">
    <w:name w:val="Bullet Text 3"/>
    <w:basedOn w:val="Normal"/>
    <w:rsid w:val="008F14EA"/>
    <w:pPr>
      <w:numPr>
        <w:numId w:val="4"/>
      </w:numPr>
      <w:tabs>
        <w:tab w:val="clear" w:pos="173"/>
      </w:tabs>
      <w:ind w:left="533" w:hanging="173"/>
    </w:pPr>
    <w:rPr>
      <w:szCs w:val="20"/>
    </w:rPr>
  </w:style>
  <w:style w:type="paragraph" w:customStyle="1" w:styleId="ContinuedBlockLabel">
    <w:name w:val="Continued Block Label"/>
    <w:basedOn w:val="Normal"/>
    <w:next w:val="Normal"/>
    <w:rsid w:val="008F14EA"/>
    <w:pPr>
      <w:spacing w:after="240"/>
    </w:pPr>
    <w:rPr>
      <w:b/>
      <w:sz w:val="22"/>
      <w:szCs w:val="20"/>
    </w:rPr>
  </w:style>
  <w:style w:type="paragraph" w:customStyle="1" w:styleId="EmbeddedText">
    <w:name w:val="Embedded Text"/>
    <w:basedOn w:val="Normal"/>
    <w:rsid w:val="008F14EA"/>
    <w:rPr>
      <w:szCs w:val="20"/>
    </w:rPr>
  </w:style>
  <w:style w:type="character" w:styleId="HTMLAcronym">
    <w:name w:val="HTML Acronym"/>
    <w:basedOn w:val="DefaultParagraphFont"/>
    <w:rsid w:val="008F14EA"/>
  </w:style>
  <w:style w:type="paragraph" w:customStyle="1" w:styleId="IMTOC">
    <w:name w:val="IMTOC"/>
    <w:rsid w:val="008F14EA"/>
    <w:rPr>
      <w:rFonts w:eastAsia="Times New Roman"/>
      <w:sz w:val="24"/>
    </w:rPr>
  </w:style>
  <w:style w:type="paragraph" w:customStyle="1" w:styleId="NoteText">
    <w:name w:val="Note Text"/>
    <w:basedOn w:val="Normal"/>
    <w:rsid w:val="008F14EA"/>
    <w:rPr>
      <w:szCs w:val="20"/>
    </w:rPr>
  </w:style>
  <w:style w:type="paragraph" w:customStyle="1" w:styleId="PublicationTitle">
    <w:name w:val="Publication Title"/>
    <w:basedOn w:val="Normal"/>
    <w:next w:val="Heading4"/>
    <w:rsid w:val="008F14EA"/>
    <w:pPr>
      <w:spacing w:after="240"/>
      <w:jc w:val="center"/>
    </w:pPr>
    <w:rPr>
      <w:rFonts w:ascii="Arial" w:hAnsi="Arial" w:cs="Arial"/>
      <w:b/>
      <w:sz w:val="32"/>
      <w:szCs w:val="20"/>
    </w:rPr>
  </w:style>
  <w:style w:type="table" w:styleId="TableGrid">
    <w:name w:val="Table Grid"/>
    <w:basedOn w:val="TableNormal"/>
    <w:rsid w:val="008F14E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rsid w:val="008F14EA"/>
    <w:pPr>
      <w:widowControl w:val="0"/>
    </w:pPr>
    <w:rPr>
      <w:rFonts w:ascii="Arial" w:hAnsi="Arial" w:cs="Arial"/>
      <w:b/>
      <w:sz w:val="32"/>
      <w:szCs w:val="20"/>
    </w:rPr>
  </w:style>
  <w:style w:type="paragraph" w:customStyle="1" w:styleId="TOCItem">
    <w:name w:val="TOCItem"/>
    <w:basedOn w:val="Normal"/>
    <w:rsid w:val="008F14EA"/>
    <w:pPr>
      <w:tabs>
        <w:tab w:val="left" w:leader="dot" w:pos="7061"/>
        <w:tab w:val="right" w:pos="7524"/>
      </w:tabs>
      <w:spacing w:before="60" w:after="60"/>
      <w:ind w:right="465"/>
    </w:pPr>
    <w:rPr>
      <w:szCs w:val="20"/>
    </w:rPr>
  </w:style>
  <w:style w:type="paragraph" w:customStyle="1" w:styleId="TOCStem">
    <w:name w:val="TOCStem"/>
    <w:basedOn w:val="Normal"/>
    <w:rsid w:val="008F14EA"/>
    <w:rPr>
      <w:szCs w:val="20"/>
    </w:rPr>
  </w:style>
  <w:style w:type="paragraph" w:styleId="Header">
    <w:name w:val="header"/>
    <w:basedOn w:val="Normal"/>
    <w:link w:val="HeaderChar"/>
    <w:rsid w:val="008F14EA"/>
    <w:pPr>
      <w:tabs>
        <w:tab w:val="center" w:pos="4680"/>
        <w:tab w:val="right" w:pos="9360"/>
      </w:tabs>
    </w:pPr>
    <w:rPr>
      <w:color w:val="auto"/>
      <w:lang w:val="x-none" w:eastAsia="x-none"/>
    </w:rPr>
  </w:style>
  <w:style w:type="character" w:customStyle="1" w:styleId="HeaderChar">
    <w:name w:val="Header Char"/>
    <w:link w:val="Header"/>
    <w:rsid w:val="008F14EA"/>
    <w:rPr>
      <w:rFonts w:eastAsia="Times New Roman"/>
      <w:sz w:val="24"/>
      <w:szCs w:val="24"/>
      <w:lang w:val="x-none" w:eastAsia="x-none"/>
    </w:rPr>
  </w:style>
  <w:style w:type="character" w:styleId="FollowedHyperlink">
    <w:name w:val="FollowedHyperlink"/>
    <w:rsid w:val="008F14EA"/>
    <w:rPr>
      <w:color w:val="800080"/>
      <w:u w:val="single"/>
    </w:rPr>
  </w:style>
  <w:style w:type="paragraph" w:styleId="TOC3">
    <w:name w:val="toc 3"/>
    <w:basedOn w:val="Normal"/>
    <w:next w:val="Normal"/>
    <w:autoRedefine/>
    <w:uiPriority w:val="39"/>
    <w:rsid w:val="008F14EA"/>
    <w:pPr>
      <w:ind w:left="480"/>
    </w:pPr>
  </w:style>
  <w:style w:type="paragraph" w:styleId="TOC4">
    <w:name w:val="toc 4"/>
    <w:basedOn w:val="Normal"/>
    <w:next w:val="Normal"/>
    <w:autoRedefine/>
    <w:uiPriority w:val="39"/>
    <w:rsid w:val="008F14EA"/>
    <w:pPr>
      <w:ind w:left="720"/>
    </w:pPr>
  </w:style>
  <w:style w:type="character" w:customStyle="1" w:styleId="Heading7Char">
    <w:name w:val="Heading 7 Char"/>
    <w:basedOn w:val="DefaultParagraphFont"/>
    <w:link w:val="Heading7"/>
    <w:rsid w:val="00D514B3"/>
    <w:rPr>
      <w:rFonts w:ascii="Arial" w:eastAsia="Times New Roman" w:hAnsi="Arial"/>
      <w:color w:val="000000"/>
      <w:sz w:val="24"/>
      <w:szCs w:val="24"/>
    </w:rPr>
  </w:style>
  <w:style w:type="character" w:customStyle="1" w:styleId="Heading8Char">
    <w:name w:val="Heading 8 Char"/>
    <w:basedOn w:val="DefaultParagraphFont"/>
    <w:link w:val="Heading8"/>
    <w:rsid w:val="00D514B3"/>
    <w:rPr>
      <w:rFonts w:ascii="Arial" w:eastAsia="Times New Roman" w:hAnsi="Arial"/>
      <w:i/>
      <w:color w:val="000000"/>
      <w:sz w:val="24"/>
      <w:szCs w:val="24"/>
    </w:rPr>
  </w:style>
  <w:style w:type="character" w:customStyle="1" w:styleId="Heading9Char">
    <w:name w:val="Heading 9 Char"/>
    <w:basedOn w:val="DefaultParagraphFont"/>
    <w:link w:val="Heading9"/>
    <w:rsid w:val="00D514B3"/>
    <w:rPr>
      <w:rFonts w:ascii="Arial" w:eastAsia="Times New Roman" w:hAnsi="Arial"/>
      <w:b/>
      <w:i/>
      <w:color w:val="000000"/>
      <w:sz w:val="18"/>
      <w:szCs w:val="24"/>
    </w:rPr>
  </w:style>
  <w:style w:type="paragraph" w:styleId="Caption">
    <w:name w:val="caption"/>
    <w:basedOn w:val="Normal"/>
    <w:next w:val="Normal"/>
    <w:qFormat/>
    <w:rsid w:val="00D514B3"/>
    <w:pPr>
      <w:spacing w:before="120" w:after="120"/>
    </w:pPr>
    <w:rPr>
      <w:b/>
    </w:rPr>
  </w:style>
  <w:style w:type="character" w:customStyle="1" w:styleId="Continued">
    <w:name w:val="Continued"/>
    <w:basedOn w:val="DefaultParagraphFont"/>
    <w:rsid w:val="00D514B3"/>
    <w:rPr>
      <w:rFonts w:ascii="Arial" w:hAnsi="Arial"/>
      <w:sz w:val="24"/>
    </w:rPr>
  </w:style>
  <w:style w:type="character" w:customStyle="1" w:styleId="Jump">
    <w:name w:val="Jump"/>
    <w:basedOn w:val="DefaultParagraphFont"/>
    <w:rsid w:val="00D514B3"/>
    <w:rPr>
      <w:color w:val="FF0000"/>
    </w:rPr>
  </w:style>
  <w:style w:type="paragraph" w:styleId="MacroText">
    <w:name w:val="macro"/>
    <w:link w:val="MacroTextChar"/>
    <w:semiHidden/>
    <w:rsid w:val="00D514B3"/>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rPr>
  </w:style>
  <w:style w:type="character" w:customStyle="1" w:styleId="MacroTextChar">
    <w:name w:val="Macro Text Char"/>
    <w:basedOn w:val="DefaultParagraphFont"/>
    <w:link w:val="MacroText"/>
    <w:semiHidden/>
    <w:rsid w:val="00D514B3"/>
    <w:rPr>
      <w:rFonts w:ascii="Courier New" w:eastAsia="Times New Roman" w:hAnsi="Courier New"/>
    </w:rPr>
  </w:style>
  <w:style w:type="paragraph" w:styleId="TOC1">
    <w:name w:val="toc 1"/>
    <w:basedOn w:val="Normal"/>
    <w:next w:val="Normal"/>
    <w:autoRedefine/>
    <w:semiHidden/>
    <w:rsid w:val="00D514B3"/>
    <w:pPr>
      <w:ind w:left="57"/>
    </w:pPr>
  </w:style>
  <w:style w:type="paragraph" w:styleId="ListParagraph">
    <w:name w:val="List Paragraph"/>
    <w:basedOn w:val="Normal"/>
    <w:uiPriority w:val="34"/>
    <w:qFormat/>
    <w:rsid w:val="00D514B3"/>
    <w:pPr>
      <w:ind w:left="720"/>
      <w:contextualSpacing/>
    </w:pPr>
  </w:style>
  <w:style w:type="paragraph" w:styleId="Revision">
    <w:name w:val="Revision"/>
    <w:hidden/>
    <w:uiPriority w:val="99"/>
    <w:semiHidden/>
    <w:rsid w:val="00D514B3"/>
    <w:rPr>
      <w:rFonts w:eastAsia="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Calibri"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0" w:qFormat="1"/>
    <w:lsdException w:name="annotation reference" w:uiPriority="0"/>
    <w:lsdException w:name="page number" w:uiPriority="0"/>
    <w:lsdException w:name="macro" w:uiPriority="0"/>
    <w:lsdException w:name="Title" w:semiHidden="0" w:uiPriority="10" w:unhideWhenUsed="0" w:qFormat="1"/>
    <w:lsdException w:name="Default Paragraph Font" w:uiPriority="0"/>
    <w:lsdException w:name="Subtitle" w:semiHidden="0" w:uiPriority="11" w:unhideWhenUsed="0" w:qFormat="1"/>
    <w:lsdException w:name="Block Text" w:uiPriority="0"/>
    <w:lsdException w:name="FollowedHyperlink" w:uiPriority="0"/>
    <w:lsdException w:name="Strong" w:semiHidden="0" w:uiPriority="22" w:unhideWhenUsed="0" w:qFormat="1"/>
    <w:lsdException w:name="Emphasis" w:semiHidden="0" w:uiPriority="20" w:unhideWhenUsed="0" w:qFormat="1"/>
    <w:lsdException w:name="HTML Acronym"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14EA"/>
    <w:rPr>
      <w:rFonts w:eastAsia="Times New Roman"/>
      <w:color w:val="000000"/>
      <w:sz w:val="24"/>
      <w:szCs w:val="24"/>
    </w:rPr>
  </w:style>
  <w:style w:type="paragraph" w:styleId="Heading1">
    <w:name w:val="heading 1"/>
    <w:aliases w:val="Part Title,Part"/>
    <w:basedOn w:val="Normal"/>
    <w:next w:val="Heading4"/>
    <w:link w:val="Heading1Char"/>
    <w:qFormat/>
    <w:rsid w:val="008F14EA"/>
    <w:pPr>
      <w:spacing w:after="240"/>
      <w:jc w:val="center"/>
      <w:outlineLvl w:val="0"/>
    </w:pPr>
    <w:rPr>
      <w:rFonts w:ascii="Arial" w:hAnsi="Arial" w:cs="Arial"/>
      <w:b/>
      <w:sz w:val="32"/>
      <w:szCs w:val="20"/>
    </w:rPr>
  </w:style>
  <w:style w:type="paragraph" w:styleId="Heading2">
    <w:name w:val="heading 2"/>
    <w:aliases w:val="Chapter Title"/>
    <w:basedOn w:val="Normal"/>
    <w:next w:val="Heading4"/>
    <w:link w:val="Heading2Char"/>
    <w:qFormat/>
    <w:rsid w:val="008F14EA"/>
    <w:pPr>
      <w:spacing w:after="240"/>
      <w:jc w:val="center"/>
      <w:outlineLvl w:val="1"/>
    </w:pPr>
    <w:rPr>
      <w:rFonts w:ascii="Arial" w:hAnsi="Arial" w:cs="Arial"/>
      <w:b/>
      <w:sz w:val="32"/>
      <w:szCs w:val="20"/>
    </w:rPr>
  </w:style>
  <w:style w:type="paragraph" w:styleId="Heading3">
    <w:name w:val="heading 3"/>
    <w:aliases w:val="Section Title,Section"/>
    <w:basedOn w:val="Normal"/>
    <w:next w:val="Heading4"/>
    <w:link w:val="Heading3Char"/>
    <w:qFormat/>
    <w:rsid w:val="008F14EA"/>
    <w:pPr>
      <w:spacing w:after="240"/>
      <w:jc w:val="center"/>
      <w:outlineLvl w:val="2"/>
    </w:pPr>
    <w:rPr>
      <w:rFonts w:ascii="Arial" w:hAnsi="Arial" w:cs="Arial"/>
      <w:b/>
      <w:sz w:val="32"/>
      <w:szCs w:val="20"/>
    </w:rPr>
  </w:style>
  <w:style w:type="paragraph" w:styleId="Heading4">
    <w:name w:val="heading 4"/>
    <w:aliases w:val="Map Title"/>
    <w:basedOn w:val="Normal"/>
    <w:next w:val="Normal"/>
    <w:link w:val="Heading4Char"/>
    <w:qFormat/>
    <w:rsid w:val="008F14EA"/>
    <w:pPr>
      <w:spacing w:after="240"/>
      <w:outlineLvl w:val="3"/>
    </w:pPr>
    <w:rPr>
      <w:rFonts w:ascii="Arial" w:hAnsi="Arial" w:cs="Arial"/>
      <w:b/>
      <w:sz w:val="32"/>
      <w:szCs w:val="20"/>
    </w:rPr>
  </w:style>
  <w:style w:type="paragraph" w:styleId="Heading5">
    <w:name w:val="heading 5"/>
    <w:aliases w:val="Block Label"/>
    <w:basedOn w:val="Normal"/>
    <w:link w:val="Heading5Char"/>
    <w:qFormat/>
    <w:rsid w:val="008F14EA"/>
    <w:pPr>
      <w:outlineLvl w:val="4"/>
    </w:pPr>
    <w:rPr>
      <w:b/>
      <w:sz w:val="22"/>
      <w:szCs w:val="20"/>
    </w:rPr>
  </w:style>
  <w:style w:type="paragraph" w:styleId="Heading6">
    <w:name w:val="heading 6"/>
    <w:aliases w:val="Sub Label"/>
    <w:basedOn w:val="Heading5"/>
    <w:next w:val="BlockText"/>
    <w:link w:val="Heading6Char"/>
    <w:qFormat/>
    <w:rsid w:val="008F14EA"/>
    <w:pPr>
      <w:spacing w:before="240" w:after="60"/>
      <w:outlineLvl w:val="5"/>
    </w:pPr>
    <w:rPr>
      <w:i/>
    </w:rPr>
  </w:style>
  <w:style w:type="paragraph" w:styleId="Heading7">
    <w:name w:val="heading 7"/>
    <w:basedOn w:val="Normal"/>
    <w:next w:val="Normal"/>
    <w:link w:val="Heading7Char"/>
    <w:qFormat/>
    <w:rsid w:val="00D514B3"/>
    <w:pPr>
      <w:spacing w:before="240" w:after="60"/>
      <w:outlineLvl w:val="6"/>
    </w:pPr>
    <w:rPr>
      <w:rFonts w:ascii="Arial" w:hAnsi="Arial"/>
    </w:rPr>
  </w:style>
  <w:style w:type="paragraph" w:styleId="Heading8">
    <w:name w:val="heading 8"/>
    <w:basedOn w:val="Normal"/>
    <w:next w:val="Normal"/>
    <w:link w:val="Heading8Char"/>
    <w:qFormat/>
    <w:rsid w:val="00D514B3"/>
    <w:pPr>
      <w:spacing w:before="240" w:after="60"/>
      <w:outlineLvl w:val="7"/>
    </w:pPr>
    <w:rPr>
      <w:rFonts w:ascii="Arial" w:hAnsi="Arial"/>
      <w:i/>
    </w:rPr>
  </w:style>
  <w:style w:type="paragraph" w:styleId="Heading9">
    <w:name w:val="heading 9"/>
    <w:basedOn w:val="Normal"/>
    <w:next w:val="Normal"/>
    <w:link w:val="Heading9Char"/>
    <w:qFormat/>
    <w:rsid w:val="00D514B3"/>
    <w:p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aliases w:val="Map Title Char"/>
    <w:link w:val="Heading4"/>
    <w:rsid w:val="00504F80"/>
    <w:rPr>
      <w:rFonts w:ascii="Arial" w:eastAsia="Times New Roman" w:hAnsi="Arial" w:cs="Arial"/>
      <w:b/>
      <w:color w:val="000000"/>
      <w:sz w:val="32"/>
    </w:rPr>
  </w:style>
  <w:style w:type="character" w:customStyle="1" w:styleId="Heading5Char">
    <w:name w:val="Heading 5 Char"/>
    <w:aliases w:val="Block Label Char"/>
    <w:link w:val="Heading5"/>
    <w:rsid w:val="00504F80"/>
    <w:rPr>
      <w:rFonts w:eastAsia="Times New Roman"/>
      <w:b/>
      <w:color w:val="000000"/>
      <w:sz w:val="22"/>
    </w:rPr>
  </w:style>
  <w:style w:type="paragraph" w:customStyle="1" w:styleId="BlockLine">
    <w:name w:val="Block Line"/>
    <w:basedOn w:val="Normal"/>
    <w:next w:val="Normal"/>
    <w:rsid w:val="008F14EA"/>
    <w:pPr>
      <w:pBdr>
        <w:top w:val="single" w:sz="6" w:space="1" w:color="000000"/>
        <w:between w:val="single" w:sz="6" w:space="1" w:color="auto"/>
      </w:pBdr>
      <w:spacing w:before="240"/>
      <w:ind w:left="1728"/>
    </w:pPr>
    <w:rPr>
      <w:szCs w:val="20"/>
    </w:rPr>
  </w:style>
  <w:style w:type="paragraph" w:styleId="BlockText">
    <w:name w:val="Block Text"/>
    <w:basedOn w:val="Normal"/>
    <w:rsid w:val="008F14EA"/>
  </w:style>
  <w:style w:type="paragraph" w:customStyle="1" w:styleId="BulletText1">
    <w:name w:val="Bullet Text 1"/>
    <w:basedOn w:val="Normal"/>
    <w:rsid w:val="008F14EA"/>
    <w:pPr>
      <w:numPr>
        <w:numId w:val="2"/>
      </w:numPr>
    </w:pPr>
    <w:rPr>
      <w:szCs w:val="20"/>
    </w:rPr>
  </w:style>
  <w:style w:type="paragraph" w:customStyle="1" w:styleId="ContinuedOnNextPa">
    <w:name w:val="Continued On Next Pa"/>
    <w:basedOn w:val="Normal"/>
    <w:next w:val="Normal"/>
    <w:rsid w:val="008F14EA"/>
    <w:pPr>
      <w:pBdr>
        <w:top w:val="single" w:sz="6" w:space="1" w:color="000000"/>
        <w:between w:val="single" w:sz="6" w:space="1" w:color="auto"/>
      </w:pBdr>
      <w:spacing w:before="240"/>
      <w:ind w:left="1728"/>
      <w:jc w:val="right"/>
    </w:pPr>
    <w:rPr>
      <w:i/>
      <w:sz w:val="20"/>
      <w:szCs w:val="20"/>
    </w:rPr>
  </w:style>
  <w:style w:type="paragraph" w:customStyle="1" w:styleId="TableText">
    <w:name w:val="Table Text"/>
    <w:basedOn w:val="Normal"/>
    <w:rsid w:val="008F14EA"/>
    <w:rPr>
      <w:szCs w:val="20"/>
    </w:rPr>
  </w:style>
  <w:style w:type="paragraph" w:customStyle="1" w:styleId="TableHeaderText">
    <w:name w:val="Table Header Text"/>
    <w:basedOn w:val="Normal"/>
    <w:rsid w:val="008F14EA"/>
    <w:pPr>
      <w:jc w:val="center"/>
    </w:pPr>
    <w:rPr>
      <w:b/>
      <w:szCs w:val="20"/>
    </w:rPr>
  </w:style>
  <w:style w:type="paragraph" w:customStyle="1" w:styleId="MapTitleContinued">
    <w:name w:val="Map Title. Continued"/>
    <w:basedOn w:val="Normal"/>
    <w:next w:val="Normal"/>
    <w:rsid w:val="008F14EA"/>
    <w:pPr>
      <w:spacing w:after="240"/>
    </w:pPr>
    <w:rPr>
      <w:rFonts w:ascii="Arial" w:hAnsi="Arial" w:cs="Arial"/>
      <w:b/>
      <w:sz w:val="32"/>
      <w:szCs w:val="20"/>
    </w:rPr>
  </w:style>
  <w:style w:type="paragraph" w:customStyle="1" w:styleId="BulletText2">
    <w:name w:val="Bullet Text 2"/>
    <w:basedOn w:val="Normal"/>
    <w:rsid w:val="008F14EA"/>
    <w:pPr>
      <w:numPr>
        <w:numId w:val="3"/>
      </w:numPr>
    </w:pPr>
    <w:rPr>
      <w:szCs w:val="20"/>
    </w:rPr>
  </w:style>
  <w:style w:type="character" w:styleId="Hyperlink">
    <w:name w:val="Hyperlink"/>
    <w:uiPriority w:val="99"/>
    <w:rsid w:val="008F14EA"/>
    <w:rPr>
      <w:color w:val="0000FF"/>
      <w:u w:val="single"/>
    </w:rPr>
  </w:style>
  <w:style w:type="paragraph" w:customStyle="1" w:styleId="ContinuedTableLabe">
    <w:name w:val="Continued Table Labe"/>
    <w:basedOn w:val="Normal"/>
    <w:next w:val="Normal"/>
    <w:rsid w:val="008F14EA"/>
    <w:pPr>
      <w:spacing w:after="240"/>
    </w:pPr>
    <w:rPr>
      <w:b/>
      <w:sz w:val="22"/>
      <w:szCs w:val="20"/>
    </w:rPr>
  </w:style>
  <w:style w:type="paragraph" w:customStyle="1" w:styleId="MemoLine">
    <w:name w:val="Memo Line"/>
    <w:basedOn w:val="BlockLine"/>
    <w:next w:val="Normal"/>
    <w:rsid w:val="008F14EA"/>
  </w:style>
  <w:style w:type="paragraph" w:styleId="Footer">
    <w:name w:val="footer"/>
    <w:basedOn w:val="Normal"/>
    <w:link w:val="FooterChar"/>
    <w:rsid w:val="008F14EA"/>
    <w:pPr>
      <w:tabs>
        <w:tab w:val="center" w:pos="4680"/>
        <w:tab w:val="right" w:pos="9360"/>
      </w:tabs>
    </w:pPr>
    <w:rPr>
      <w:color w:val="auto"/>
      <w:lang w:val="x-none" w:eastAsia="x-none"/>
    </w:rPr>
  </w:style>
  <w:style w:type="character" w:customStyle="1" w:styleId="FooterChar">
    <w:name w:val="Footer Char"/>
    <w:link w:val="Footer"/>
    <w:rsid w:val="008F14EA"/>
    <w:rPr>
      <w:rFonts w:eastAsia="Times New Roman"/>
      <w:sz w:val="24"/>
      <w:szCs w:val="24"/>
      <w:lang w:val="x-none" w:eastAsia="x-none"/>
    </w:rPr>
  </w:style>
  <w:style w:type="character" w:styleId="PageNumber">
    <w:name w:val="page number"/>
    <w:basedOn w:val="DefaultParagraphFont"/>
    <w:rsid w:val="00504F80"/>
  </w:style>
  <w:style w:type="character" w:styleId="CommentReference">
    <w:name w:val="annotation reference"/>
    <w:unhideWhenUsed/>
    <w:rsid w:val="00B96287"/>
    <w:rPr>
      <w:sz w:val="16"/>
      <w:szCs w:val="16"/>
    </w:rPr>
  </w:style>
  <w:style w:type="paragraph" w:styleId="CommentText">
    <w:name w:val="annotation text"/>
    <w:basedOn w:val="Normal"/>
    <w:link w:val="CommentTextChar"/>
    <w:unhideWhenUsed/>
    <w:rsid w:val="00B96287"/>
    <w:rPr>
      <w:sz w:val="20"/>
      <w:szCs w:val="20"/>
    </w:rPr>
  </w:style>
  <w:style w:type="character" w:customStyle="1" w:styleId="CommentTextChar">
    <w:name w:val="Comment Text Char"/>
    <w:link w:val="CommentText"/>
    <w:rsid w:val="00B96287"/>
    <w:rPr>
      <w:rFonts w:eastAsia="Times New Roman"/>
      <w:color w:val="000000"/>
    </w:rPr>
  </w:style>
  <w:style w:type="paragraph" w:styleId="CommentSubject">
    <w:name w:val="annotation subject"/>
    <w:basedOn w:val="CommentText"/>
    <w:next w:val="CommentText"/>
    <w:link w:val="CommentSubjectChar"/>
    <w:unhideWhenUsed/>
    <w:rsid w:val="00B96287"/>
    <w:rPr>
      <w:b/>
      <w:bCs/>
    </w:rPr>
  </w:style>
  <w:style w:type="character" w:customStyle="1" w:styleId="CommentSubjectChar">
    <w:name w:val="Comment Subject Char"/>
    <w:link w:val="CommentSubject"/>
    <w:rsid w:val="00B96287"/>
    <w:rPr>
      <w:rFonts w:eastAsia="Times New Roman"/>
      <w:b/>
      <w:bCs/>
      <w:color w:val="000000"/>
    </w:rPr>
  </w:style>
  <w:style w:type="paragraph" w:styleId="BalloonText">
    <w:name w:val="Balloon Text"/>
    <w:basedOn w:val="Normal"/>
    <w:link w:val="BalloonTextChar"/>
    <w:rsid w:val="008F14EA"/>
    <w:rPr>
      <w:rFonts w:ascii="Tahoma" w:hAnsi="Tahoma" w:cs="Tahoma"/>
      <w:sz w:val="16"/>
      <w:szCs w:val="16"/>
    </w:rPr>
  </w:style>
  <w:style w:type="character" w:customStyle="1" w:styleId="BalloonTextChar">
    <w:name w:val="Balloon Text Char"/>
    <w:link w:val="BalloonText"/>
    <w:rsid w:val="00B96287"/>
    <w:rPr>
      <w:rFonts w:ascii="Tahoma" w:eastAsia="Times New Roman" w:hAnsi="Tahoma" w:cs="Tahoma"/>
      <w:color w:val="000000"/>
      <w:sz w:val="16"/>
      <w:szCs w:val="16"/>
    </w:rPr>
  </w:style>
  <w:style w:type="character" w:customStyle="1" w:styleId="Heading1Char">
    <w:name w:val="Heading 1 Char"/>
    <w:aliases w:val="Part Title Char"/>
    <w:link w:val="Heading1"/>
    <w:rsid w:val="00C24D50"/>
    <w:rPr>
      <w:rFonts w:ascii="Arial" w:eastAsia="Times New Roman" w:hAnsi="Arial" w:cs="Arial"/>
      <w:b/>
      <w:color w:val="000000"/>
      <w:sz w:val="32"/>
    </w:rPr>
  </w:style>
  <w:style w:type="character" w:customStyle="1" w:styleId="Heading2Char">
    <w:name w:val="Heading 2 Char"/>
    <w:aliases w:val="Chapter Title Char"/>
    <w:link w:val="Heading2"/>
    <w:rsid w:val="00C24D50"/>
    <w:rPr>
      <w:rFonts w:ascii="Arial" w:eastAsia="Times New Roman" w:hAnsi="Arial" w:cs="Arial"/>
      <w:b/>
      <w:color w:val="000000"/>
      <w:sz w:val="32"/>
    </w:rPr>
  </w:style>
  <w:style w:type="character" w:customStyle="1" w:styleId="Heading3Char">
    <w:name w:val="Heading 3 Char"/>
    <w:aliases w:val="Section Title Char"/>
    <w:link w:val="Heading3"/>
    <w:rsid w:val="00C24D50"/>
    <w:rPr>
      <w:rFonts w:ascii="Arial" w:eastAsia="Times New Roman" w:hAnsi="Arial" w:cs="Arial"/>
      <w:b/>
      <w:color w:val="000000"/>
      <w:sz w:val="32"/>
    </w:rPr>
  </w:style>
  <w:style w:type="character" w:customStyle="1" w:styleId="Heading6Char">
    <w:name w:val="Heading 6 Char"/>
    <w:aliases w:val="Sub Label Char"/>
    <w:link w:val="Heading6"/>
    <w:rsid w:val="00C24D50"/>
    <w:rPr>
      <w:rFonts w:eastAsia="Times New Roman"/>
      <w:b/>
      <w:i/>
      <w:color w:val="000000"/>
      <w:sz w:val="22"/>
    </w:rPr>
  </w:style>
  <w:style w:type="paragraph" w:customStyle="1" w:styleId="BulletText3">
    <w:name w:val="Bullet Text 3"/>
    <w:basedOn w:val="Normal"/>
    <w:rsid w:val="008F14EA"/>
    <w:pPr>
      <w:numPr>
        <w:numId w:val="4"/>
      </w:numPr>
      <w:tabs>
        <w:tab w:val="clear" w:pos="173"/>
      </w:tabs>
      <w:ind w:left="533" w:hanging="173"/>
    </w:pPr>
    <w:rPr>
      <w:szCs w:val="20"/>
    </w:rPr>
  </w:style>
  <w:style w:type="paragraph" w:customStyle="1" w:styleId="ContinuedBlockLabel">
    <w:name w:val="Continued Block Label"/>
    <w:basedOn w:val="Normal"/>
    <w:next w:val="Normal"/>
    <w:rsid w:val="008F14EA"/>
    <w:pPr>
      <w:spacing w:after="240"/>
    </w:pPr>
    <w:rPr>
      <w:b/>
      <w:sz w:val="22"/>
      <w:szCs w:val="20"/>
    </w:rPr>
  </w:style>
  <w:style w:type="paragraph" w:customStyle="1" w:styleId="EmbeddedText">
    <w:name w:val="Embedded Text"/>
    <w:basedOn w:val="Normal"/>
    <w:rsid w:val="008F14EA"/>
    <w:rPr>
      <w:szCs w:val="20"/>
    </w:rPr>
  </w:style>
  <w:style w:type="character" w:styleId="HTMLAcronym">
    <w:name w:val="HTML Acronym"/>
    <w:basedOn w:val="DefaultParagraphFont"/>
    <w:rsid w:val="008F14EA"/>
  </w:style>
  <w:style w:type="paragraph" w:customStyle="1" w:styleId="IMTOC">
    <w:name w:val="IMTOC"/>
    <w:rsid w:val="008F14EA"/>
    <w:rPr>
      <w:rFonts w:eastAsia="Times New Roman"/>
      <w:sz w:val="24"/>
    </w:rPr>
  </w:style>
  <w:style w:type="paragraph" w:customStyle="1" w:styleId="NoteText">
    <w:name w:val="Note Text"/>
    <w:basedOn w:val="Normal"/>
    <w:rsid w:val="008F14EA"/>
    <w:rPr>
      <w:szCs w:val="20"/>
    </w:rPr>
  </w:style>
  <w:style w:type="paragraph" w:customStyle="1" w:styleId="PublicationTitle">
    <w:name w:val="Publication Title"/>
    <w:basedOn w:val="Normal"/>
    <w:next w:val="Heading4"/>
    <w:rsid w:val="008F14EA"/>
    <w:pPr>
      <w:spacing w:after="240"/>
      <w:jc w:val="center"/>
    </w:pPr>
    <w:rPr>
      <w:rFonts w:ascii="Arial" w:hAnsi="Arial" w:cs="Arial"/>
      <w:b/>
      <w:sz w:val="32"/>
      <w:szCs w:val="20"/>
    </w:rPr>
  </w:style>
  <w:style w:type="table" w:styleId="TableGrid">
    <w:name w:val="Table Grid"/>
    <w:basedOn w:val="TableNormal"/>
    <w:rsid w:val="008F14E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OCTitle">
    <w:name w:val="TOC Title"/>
    <w:basedOn w:val="Normal"/>
    <w:rsid w:val="008F14EA"/>
    <w:pPr>
      <w:widowControl w:val="0"/>
    </w:pPr>
    <w:rPr>
      <w:rFonts w:ascii="Arial" w:hAnsi="Arial" w:cs="Arial"/>
      <w:b/>
      <w:sz w:val="32"/>
      <w:szCs w:val="20"/>
    </w:rPr>
  </w:style>
  <w:style w:type="paragraph" w:customStyle="1" w:styleId="TOCItem">
    <w:name w:val="TOCItem"/>
    <w:basedOn w:val="Normal"/>
    <w:rsid w:val="008F14EA"/>
    <w:pPr>
      <w:tabs>
        <w:tab w:val="left" w:leader="dot" w:pos="7061"/>
        <w:tab w:val="right" w:pos="7524"/>
      </w:tabs>
      <w:spacing w:before="60" w:after="60"/>
      <w:ind w:right="465"/>
    </w:pPr>
    <w:rPr>
      <w:szCs w:val="20"/>
    </w:rPr>
  </w:style>
  <w:style w:type="paragraph" w:customStyle="1" w:styleId="TOCStem">
    <w:name w:val="TOCStem"/>
    <w:basedOn w:val="Normal"/>
    <w:rsid w:val="008F14EA"/>
    <w:rPr>
      <w:szCs w:val="20"/>
    </w:rPr>
  </w:style>
  <w:style w:type="paragraph" w:styleId="Header">
    <w:name w:val="header"/>
    <w:basedOn w:val="Normal"/>
    <w:link w:val="HeaderChar"/>
    <w:rsid w:val="008F14EA"/>
    <w:pPr>
      <w:tabs>
        <w:tab w:val="center" w:pos="4680"/>
        <w:tab w:val="right" w:pos="9360"/>
      </w:tabs>
    </w:pPr>
    <w:rPr>
      <w:color w:val="auto"/>
      <w:lang w:val="x-none" w:eastAsia="x-none"/>
    </w:rPr>
  </w:style>
  <w:style w:type="character" w:customStyle="1" w:styleId="HeaderChar">
    <w:name w:val="Header Char"/>
    <w:link w:val="Header"/>
    <w:rsid w:val="008F14EA"/>
    <w:rPr>
      <w:rFonts w:eastAsia="Times New Roman"/>
      <w:sz w:val="24"/>
      <w:szCs w:val="24"/>
      <w:lang w:val="x-none" w:eastAsia="x-none"/>
    </w:rPr>
  </w:style>
  <w:style w:type="character" w:styleId="FollowedHyperlink">
    <w:name w:val="FollowedHyperlink"/>
    <w:rsid w:val="008F14EA"/>
    <w:rPr>
      <w:color w:val="800080"/>
      <w:u w:val="single"/>
    </w:rPr>
  </w:style>
  <w:style w:type="paragraph" w:styleId="TOC3">
    <w:name w:val="toc 3"/>
    <w:basedOn w:val="Normal"/>
    <w:next w:val="Normal"/>
    <w:autoRedefine/>
    <w:uiPriority w:val="39"/>
    <w:rsid w:val="008F14EA"/>
    <w:pPr>
      <w:ind w:left="480"/>
    </w:pPr>
  </w:style>
  <w:style w:type="paragraph" w:styleId="TOC4">
    <w:name w:val="toc 4"/>
    <w:basedOn w:val="Normal"/>
    <w:next w:val="Normal"/>
    <w:autoRedefine/>
    <w:uiPriority w:val="39"/>
    <w:rsid w:val="008F14EA"/>
    <w:pPr>
      <w:ind w:left="720"/>
    </w:pPr>
  </w:style>
  <w:style w:type="character" w:customStyle="1" w:styleId="Heading7Char">
    <w:name w:val="Heading 7 Char"/>
    <w:basedOn w:val="DefaultParagraphFont"/>
    <w:link w:val="Heading7"/>
    <w:rsid w:val="00D514B3"/>
    <w:rPr>
      <w:rFonts w:ascii="Arial" w:eastAsia="Times New Roman" w:hAnsi="Arial"/>
      <w:color w:val="000000"/>
      <w:sz w:val="24"/>
      <w:szCs w:val="24"/>
    </w:rPr>
  </w:style>
  <w:style w:type="character" w:customStyle="1" w:styleId="Heading8Char">
    <w:name w:val="Heading 8 Char"/>
    <w:basedOn w:val="DefaultParagraphFont"/>
    <w:link w:val="Heading8"/>
    <w:rsid w:val="00D514B3"/>
    <w:rPr>
      <w:rFonts w:ascii="Arial" w:eastAsia="Times New Roman" w:hAnsi="Arial"/>
      <w:i/>
      <w:color w:val="000000"/>
      <w:sz w:val="24"/>
      <w:szCs w:val="24"/>
    </w:rPr>
  </w:style>
  <w:style w:type="character" w:customStyle="1" w:styleId="Heading9Char">
    <w:name w:val="Heading 9 Char"/>
    <w:basedOn w:val="DefaultParagraphFont"/>
    <w:link w:val="Heading9"/>
    <w:rsid w:val="00D514B3"/>
    <w:rPr>
      <w:rFonts w:ascii="Arial" w:eastAsia="Times New Roman" w:hAnsi="Arial"/>
      <w:b/>
      <w:i/>
      <w:color w:val="000000"/>
      <w:sz w:val="18"/>
      <w:szCs w:val="24"/>
    </w:rPr>
  </w:style>
  <w:style w:type="paragraph" w:styleId="Caption">
    <w:name w:val="caption"/>
    <w:basedOn w:val="Normal"/>
    <w:next w:val="Normal"/>
    <w:qFormat/>
    <w:rsid w:val="00D514B3"/>
    <w:pPr>
      <w:spacing w:before="120" w:after="120"/>
    </w:pPr>
    <w:rPr>
      <w:b/>
    </w:rPr>
  </w:style>
  <w:style w:type="character" w:customStyle="1" w:styleId="Continued">
    <w:name w:val="Continued"/>
    <w:basedOn w:val="DefaultParagraphFont"/>
    <w:rsid w:val="00D514B3"/>
    <w:rPr>
      <w:rFonts w:ascii="Arial" w:hAnsi="Arial"/>
      <w:sz w:val="24"/>
    </w:rPr>
  </w:style>
  <w:style w:type="character" w:customStyle="1" w:styleId="Jump">
    <w:name w:val="Jump"/>
    <w:basedOn w:val="DefaultParagraphFont"/>
    <w:rsid w:val="00D514B3"/>
    <w:rPr>
      <w:color w:val="FF0000"/>
    </w:rPr>
  </w:style>
  <w:style w:type="paragraph" w:styleId="MacroText">
    <w:name w:val="macro"/>
    <w:link w:val="MacroTextChar"/>
    <w:semiHidden/>
    <w:rsid w:val="00D514B3"/>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rPr>
  </w:style>
  <w:style w:type="character" w:customStyle="1" w:styleId="MacroTextChar">
    <w:name w:val="Macro Text Char"/>
    <w:basedOn w:val="DefaultParagraphFont"/>
    <w:link w:val="MacroText"/>
    <w:semiHidden/>
    <w:rsid w:val="00D514B3"/>
    <w:rPr>
      <w:rFonts w:ascii="Courier New" w:eastAsia="Times New Roman" w:hAnsi="Courier New"/>
    </w:rPr>
  </w:style>
  <w:style w:type="paragraph" w:styleId="TOC1">
    <w:name w:val="toc 1"/>
    <w:basedOn w:val="Normal"/>
    <w:next w:val="Normal"/>
    <w:autoRedefine/>
    <w:semiHidden/>
    <w:rsid w:val="00D514B3"/>
    <w:pPr>
      <w:ind w:left="57"/>
    </w:pPr>
  </w:style>
  <w:style w:type="paragraph" w:styleId="ListParagraph">
    <w:name w:val="List Paragraph"/>
    <w:basedOn w:val="Normal"/>
    <w:uiPriority w:val="34"/>
    <w:qFormat/>
    <w:rsid w:val="00D514B3"/>
    <w:pPr>
      <w:ind w:left="720"/>
      <w:contextualSpacing/>
    </w:pPr>
  </w:style>
  <w:style w:type="paragraph" w:styleId="Revision">
    <w:name w:val="Revision"/>
    <w:hidden/>
    <w:uiPriority w:val="99"/>
    <w:semiHidden/>
    <w:rsid w:val="00D514B3"/>
    <w:rPr>
      <w:rFonts w:eastAsia="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4.va.gov/ogc/docs/1990/PREC_60-90.doc" TargetMode="External"/><Relationship Id="rId18" Type="http://schemas.openxmlformats.org/officeDocument/2006/relationships/hyperlink" Target="http://www.law.cornell.edu/uscode/html/uscode38/usc_sec_38_00001151----000-.html" TargetMode="External"/><Relationship Id="rId26" Type="http://schemas.openxmlformats.org/officeDocument/2006/relationships/hyperlink" Target="http://www.law.cornell.edu/uscode/html/uscode38/usc_sup_01_38_10_III_20_31.html" TargetMode="External"/><Relationship Id="rId39"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www.ecfr.gov/cgi-bin/text-idx?SID=82912c3dd4647a0d7606973ad474aaa9&amp;node=se38.1.3_1383&amp;rgn=div8" TargetMode="External"/><Relationship Id="rId34" Type="http://schemas.openxmlformats.org/officeDocument/2006/relationships/hyperlink" Target="http://www.law.cornell.edu/uscode/html/uscode38/usc_sec_38_00005103----000-.html" TargetMode="External"/><Relationship Id="rId7" Type="http://schemas.microsoft.com/office/2007/relationships/stylesWithEffects" Target="stylesWithEffects.xml"/><Relationship Id="rId12" Type="http://schemas.openxmlformats.org/officeDocument/2006/relationships/hyperlink" Target="http://www.law.cornell.edu/uscode/html/uscode38/usc_sec_38_00001151----000-.html" TargetMode="External"/><Relationship Id="rId17" Type="http://schemas.openxmlformats.org/officeDocument/2006/relationships/hyperlink" Target="http://www.law.cornell.edu/uscode/html/uscode38/usc_sec_38_00003902----000-.html" TargetMode="External"/><Relationship Id="rId25" Type="http://schemas.openxmlformats.org/officeDocument/2006/relationships/hyperlink" Target="http://www.law.cornell.edu/uscode/html/uscode38/usc_sec_38_00001160----000-.html" TargetMode="External"/><Relationship Id="rId33" Type="http://schemas.openxmlformats.org/officeDocument/2006/relationships/hyperlink" Target="mailto:VAVBAWAS/CO/VBMS%20Advisory%20Requests?subject=2nd%20Auto%20Allowance%20under%20PL%20112-154%20Sec.%20701(e)"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gpo.gov/fdsys/pkg/PLAW-111publ275/content-detail.html" TargetMode="External"/><Relationship Id="rId20" Type="http://schemas.openxmlformats.org/officeDocument/2006/relationships/hyperlink" Target="http://www.law.cornell.edu/uscode/html/uscode38/usc_sec_38_00003902----000-.html" TargetMode="External"/><Relationship Id="rId29" Type="http://schemas.openxmlformats.org/officeDocument/2006/relationships/hyperlink" Target="http://www.law.cornell.edu/uscode/html/uscode38/usc_sec_38_00005103----000-.html"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hyperlink" Target="http://www.law.cornell.edu/uscode/html/uscode38/usc_sec_38_00001151----000-.html" TargetMode="External"/><Relationship Id="rId32" Type="http://schemas.openxmlformats.org/officeDocument/2006/relationships/hyperlink" Target="mailto:VAVBAWAS/CO/VBMS%20Advisory%20Requests?subject=2nd%20Auto%20Allowance%20under%20PL%20112-154%20Sec.%20701(e)" TargetMode="External"/><Relationship Id="rId37"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www.law.cornell.edu/uscode/html/uscode38/usc_sup_01_38_10_III_20_39.html" TargetMode="External"/><Relationship Id="rId23" Type="http://schemas.openxmlformats.org/officeDocument/2006/relationships/hyperlink" Target="http://www.law.cornell.edu/uscode/html/uscode38/usc_sup_01_38_10_III_20_39.html" TargetMode="External"/><Relationship Id="rId28" Type="http://schemas.openxmlformats.org/officeDocument/2006/relationships/hyperlink" Target="http://www.law.cornell.edu/uscode/html/uscode38/usc_sec_38_00001151----000-.html" TargetMode="External"/><Relationship Id="rId36"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law.cornell.edu/uscode/html/uscode38/usc_sup_01_38_10_III_20_31.html" TargetMode="External"/><Relationship Id="rId31" Type="http://schemas.openxmlformats.org/officeDocument/2006/relationships/hyperlink" Target="http://www.law.cornell.edu/uscode/html/uscode38/usc_sec_38_00005103----000-.html"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cgi-bin/retrieveECFR?gp=1&amp;SID=44deb65ebe00fe3c2cf78ebeab831c58&amp;ty=HTML&amp;h=L&amp;r=SECTION&amp;n=se38.1.3_1808" TargetMode="External"/><Relationship Id="rId22" Type="http://schemas.openxmlformats.org/officeDocument/2006/relationships/hyperlink" Target="http://www.ecfr.gov/cgi-bin/text-idx?SID=82912c3dd4647a0d7606973ad474aaa9&amp;node=se38.1.3_1383&amp;rgn=div8" TargetMode="External"/><Relationship Id="rId27" Type="http://schemas.openxmlformats.org/officeDocument/2006/relationships/hyperlink" Target="http://www.ecfr.gov/cgi-bin/text-idx?SID=3bb497dcef5c7b7fafdd26eb1b5eafda&amp;node=se38.2.21_1216&amp;rgn=div8" TargetMode="External"/><Relationship Id="rId30" Type="http://schemas.openxmlformats.org/officeDocument/2006/relationships/hyperlink" Target="http://www.va.gov/ogc/docs/1991/PREC_36-91.doc" TargetMode="External"/><Relationship Id="rId35" Type="http://schemas.openxmlformats.org/officeDocument/2006/relationships/hyperlink" Target="http://www.law.cornell.edu/uscode/html/uscode38/usc_sec_38_00003902----000-.html" TargetMode="External"/></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pktibb\AppData\Roaming\Microsoft\Templates\Transmittal%20Shee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Order0 xmlns="b438dcf7-3998-4283-b7fc-0ec6fa8e430f">1</Order0>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3776AF772BF364D8E899CBB1EA8E540" ma:contentTypeVersion="2" ma:contentTypeDescription="Create a new document." ma:contentTypeScope="" ma:versionID="f46cc7b5527e7c7d5dbbc0c04eeeb083">
  <xsd:schema xmlns:xsd="http://www.w3.org/2001/XMLSchema" xmlns:xs="http://www.w3.org/2001/XMLSchema" xmlns:p="http://schemas.microsoft.com/office/2006/metadata/properties" xmlns:ns2="b438dcf7-3998-4283-b7fc-0ec6fa8e430f" targetNamespace="http://schemas.microsoft.com/office/2006/metadata/properties" ma:root="true" ma:fieldsID="f3f4c0ff34dd50b43aae98cd4e8e0e68" ns2:_="">
    <xsd:import namespace="b438dcf7-3998-4283-b7fc-0ec6fa8e430f"/>
    <xsd:element name="properties">
      <xsd:complexType>
        <xsd:sequence>
          <xsd:element name="documentManagement">
            <xsd:complexType>
              <xsd:all>
                <xsd:element ref="ns2:Order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38dcf7-3998-4283-b7fc-0ec6fa8e430f" elementFormDefault="qualified">
    <xsd:import namespace="http://schemas.microsoft.com/office/2006/documentManagement/types"/>
    <xsd:import namespace="http://schemas.microsoft.com/office/infopath/2007/PartnerControls"/>
    <xsd:element name="Order0" ma:index="8" ma:displayName="Order" ma:internalName="Order0" ma:readOnly="false">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5F55FE2-175B-4D19-B4BB-51FFB039E27D}">
  <ds:schemaRefs>
    <ds:schemaRef ds:uri="http://schemas.microsoft.com/office/2006/metadata/longProperties"/>
  </ds:schemaRefs>
</ds:datastoreItem>
</file>

<file path=customXml/itemProps2.xml><?xml version="1.0" encoding="utf-8"?>
<ds:datastoreItem xmlns:ds="http://schemas.openxmlformats.org/officeDocument/2006/customXml" ds:itemID="{27B0E5C3-A606-4E28-86F8-925CC17CA5BD}">
  <ds:schemaRefs>
    <ds:schemaRef ds:uri="http://schemas.microsoft.com/sharepoint/v3/contenttype/forms"/>
  </ds:schemaRefs>
</ds:datastoreItem>
</file>

<file path=customXml/itemProps3.xml><?xml version="1.0" encoding="utf-8"?>
<ds:datastoreItem xmlns:ds="http://schemas.openxmlformats.org/officeDocument/2006/customXml" ds:itemID="{D0BB3262-7E72-4827-AF20-6F4868708AA5}">
  <ds:schemaRefs>
    <ds:schemaRef ds:uri="http://purl.org/dc/dcmitype/"/>
    <ds:schemaRef ds:uri="http://schemas.microsoft.com/office/2006/metadata/properties"/>
    <ds:schemaRef ds:uri="http://purl.org/dc/elements/1.1/"/>
    <ds:schemaRef ds:uri="http://purl.org/dc/terms/"/>
    <ds:schemaRef ds:uri="http://www.w3.org/XML/1998/namespace"/>
    <ds:schemaRef ds:uri="http://schemas.microsoft.com/office/2006/documentManagement/types"/>
    <ds:schemaRef ds:uri="http://schemas.openxmlformats.org/package/2006/metadata/core-properties"/>
    <ds:schemaRef ds:uri="b438dcf7-3998-4283-b7fc-0ec6fa8e430f"/>
    <ds:schemaRef ds:uri="http://schemas.microsoft.com/office/infopath/2007/PartnerControls"/>
  </ds:schemaRefs>
</ds:datastoreItem>
</file>

<file path=customXml/itemProps4.xml><?xml version="1.0" encoding="utf-8"?>
<ds:datastoreItem xmlns:ds="http://schemas.openxmlformats.org/officeDocument/2006/customXml" ds:itemID="{BE2A7BD4-26B9-4440-9457-3717901226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38dcf7-3998-4283-b7fc-0ec6fa8e430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Transmittal Sheet.dot</Template>
  <TotalTime>8</TotalTime>
  <Pages>20</Pages>
  <Words>4983</Words>
  <Characters>28404</Characters>
  <Application>Microsoft Office Word</Application>
  <DocSecurity>0</DocSecurity>
  <Lines>236</Lines>
  <Paragraphs>66</Paragraphs>
  <ScaleCrop>false</ScaleCrop>
  <HeadingPairs>
    <vt:vector size="2" baseType="variant">
      <vt:variant>
        <vt:lpstr>Title</vt:lpstr>
      </vt:variant>
      <vt:variant>
        <vt:i4>1</vt:i4>
      </vt:variant>
    </vt:vector>
  </HeadingPairs>
  <TitlesOfParts>
    <vt:vector size="1" baseType="lpstr">
      <vt:lpstr/>
    </vt:vector>
  </TitlesOfParts>
  <Company>Department of Veterans Affairs</Company>
  <LinksUpToDate>false</LinksUpToDate>
  <CharactersWithSpaces>33321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capktibb</dc:creator>
  <cp:lastModifiedBy>Mazar, Leah B., VBAVACO</cp:lastModifiedBy>
  <cp:revision>7</cp:revision>
  <dcterms:created xsi:type="dcterms:W3CDTF">2015-12-15T16:48:00Z</dcterms:created>
  <dcterms:modified xsi:type="dcterms:W3CDTF">2015-12-22T19:20:00Z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0x010100A3776AF772BF364D8E899CBB1EA8E540</vt:lpwstr>
  </property>
</Properties>
</file>