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C64ADE" w14:textId="2FA43996" w:rsidR="00504F80" w:rsidRDefault="00504F80" w:rsidP="00504F80">
      <w:pPr>
        <w:pStyle w:val="Heading4"/>
        <w:tabs>
          <w:tab w:val="left" w:pos="6840"/>
        </w:tabs>
        <w:spacing w:after="0"/>
        <w:ind w:right="-720"/>
        <w:rPr>
          <w:rFonts w:ascii="Times New Roman" w:hAnsi="Times New Roman"/>
          <w:sz w:val="20"/>
        </w:rPr>
      </w:pPr>
      <w:r>
        <w:rPr>
          <w:rFonts w:ascii="Times New Roman" w:hAnsi="Times New Roman"/>
          <w:sz w:val="20"/>
        </w:rPr>
        <w:t>Department of Veterans Affairs</w:t>
      </w:r>
      <w:r>
        <w:rPr>
          <w:rFonts w:ascii="Times New Roman" w:hAnsi="Times New Roman"/>
          <w:sz w:val="20"/>
        </w:rPr>
        <w:tab/>
        <w:t xml:space="preserve">M21-1, Part </w:t>
      </w:r>
      <w:r w:rsidR="00945950">
        <w:rPr>
          <w:rFonts w:ascii="Times New Roman" w:hAnsi="Times New Roman"/>
          <w:sz w:val="20"/>
        </w:rPr>
        <w:t>III</w:t>
      </w:r>
      <w:r>
        <w:rPr>
          <w:rFonts w:ascii="Times New Roman" w:hAnsi="Times New Roman"/>
          <w:sz w:val="20"/>
        </w:rPr>
        <w:t xml:space="preserve">, Subpart </w:t>
      </w:r>
      <w:r w:rsidR="00FF0AD4">
        <w:rPr>
          <w:rFonts w:ascii="Times New Roman" w:hAnsi="Times New Roman"/>
          <w:sz w:val="20"/>
        </w:rPr>
        <w:t>v</w:t>
      </w:r>
    </w:p>
    <w:p w14:paraId="57C64ADF" w14:textId="104F6371" w:rsidR="00504F80" w:rsidRDefault="00504F80" w:rsidP="00504F80">
      <w:pPr>
        <w:rPr>
          <w:b/>
          <w:bCs/>
          <w:sz w:val="20"/>
        </w:rPr>
      </w:pPr>
      <w:r>
        <w:rPr>
          <w:b/>
          <w:bCs/>
          <w:sz w:val="20"/>
        </w:rPr>
        <w:t>Veterans Benefits Administration</w:t>
      </w:r>
      <w:r>
        <w:rPr>
          <w:b/>
          <w:bCs/>
          <w:sz w:val="20"/>
        </w:rPr>
        <w:tab/>
      </w:r>
      <w:r>
        <w:rPr>
          <w:b/>
          <w:bCs/>
          <w:sz w:val="20"/>
        </w:rPr>
        <w:tab/>
      </w:r>
      <w:r>
        <w:rPr>
          <w:b/>
          <w:bCs/>
          <w:sz w:val="20"/>
        </w:rPr>
        <w:tab/>
      </w:r>
      <w:r>
        <w:rPr>
          <w:b/>
          <w:bCs/>
          <w:sz w:val="20"/>
        </w:rPr>
        <w:tab/>
      </w:r>
      <w:r>
        <w:rPr>
          <w:b/>
          <w:bCs/>
          <w:sz w:val="20"/>
        </w:rPr>
        <w:tab/>
      </w:r>
      <w:r>
        <w:rPr>
          <w:b/>
          <w:bCs/>
          <w:sz w:val="20"/>
        </w:rPr>
        <w:tab/>
        <w:t xml:space="preserve">   </w:t>
      </w:r>
      <w:r w:rsidR="003056A7">
        <w:rPr>
          <w:b/>
          <w:bCs/>
          <w:sz w:val="20"/>
        </w:rPr>
        <w:t xml:space="preserve">                      October 5, 2015</w:t>
      </w:r>
      <w:r>
        <w:rPr>
          <w:b/>
          <w:bCs/>
          <w:sz w:val="20"/>
        </w:rPr>
        <w:tab/>
      </w:r>
    </w:p>
    <w:p w14:paraId="57C64AE0" w14:textId="77777777" w:rsidR="00504F80" w:rsidRDefault="00504F80" w:rsidP="00504F80">
      <w:pPr>
        <w:rPr>
          <w:b/>
          <w:bCs/>
          <w:sz w:val="20"/>
        </w:rPr>
      </w:pPr>
      <w:r>
        <w:rPr>
          <w:b/>
          <w:bCs/>
          <w:sz w:val="20"/>
        </w:rPr>
        <w:t>Washington, DC  20420</w:t>
      </w:r>
    </w:p>
    <w:p w14:paraId="57C64AE1" w14:textId="77777777" w:rsidR="00504F80" w:rsidRDefault="00504F80" w:rsidP="00504F80">
      <w:pPr>
        <w:rPr>
          <w:b/>
          <w:bCs/>
          <w:sz w:val="20"/>
        </w:rPr>
      </w:pPr>
    </w:p>
    <w:p w14:paraId="57C64AE2" w14:textId="6BEFB891" w:rsidR="00504F80" w:rsidRDefault="00215C22" w:rsidP="00504F80">
      <w:pPr>
        <w:pStyle w:val="Heading4"/>
      </w:pPr>
      <w:r>
        <w:t>Key Changes</w:t>
      </w:r>
      <w:r w:rsidR="00504F80">
        <w:t xml:space="preserve"> </w:t>
      </w:r>
    </w:p>
    <w:p w14:paraId="57C64AE3" w14:textId="77777777" w:rsidR="00504F80" w:rsidRDefault="00504F80" w:rsidP="00504F80">
      <w:pPr>
        <w:pStyle w:val="BlockLine"/>
      </w:pPr>
      <w:r>
        <w:t xml:space="preserve"> </w:t>
      </w:r>
    </w:p>
    <w:tbl>
      <w:tblPr>
        <w:tblW w:w="9468" w:type="dxa"/>
        <w:tblLayout w:type="fixed"/>
        <w:tblLook w:val="0000" w:firstRow="0" w:lastRow="0" w:firstColumn="0" w:lastColumn="0" w:noHBand="0" w:noVBand="0"/>
      </w:tblPr>
      <w:tblGrid>
        <w:gridCol w:w="1728"/>
        <w:gridCol w:w="7740"/>
      </w:tblGrid>
      <w:tr w:rsidR="00504F80" w:rsidRPr="00C24D50" w14:paraId="57C64AF5" w14:textId="77777777" w:rsidTr="00C24D50">
        <w:tc>
          <w:tcPr>
            <w:tcW w:w="1728" w:type="dxa"/>
          </w:tcPr>
          <w:p w14:paraId="57C64AE4" w14:textId="77777777" w:rsidR="00504F80" w:rsidRDefault="00504F80" w:rsidP="00237C22">
            <w:pPr>
              <w:pStyle w:val="Heading5"/>
            </w:pPr>
            <w:r>
              <w:t>Changes Included in This Revision</w:t>
            </w:r>
          </w:p>
        </w:tc>
        <w:tc>
          <w:tcPr>
            <w:tcW w:w="7740" w:type="dxa"/>
          </w:tcPr>
          <w:p w14:paraId="57C64AE5" w14:textId="08B9BE78" w:rsidR="00504F80" w:rsidRDefault="00504F80" w:rsidP="00237C22">
            <w:pPr>
              <w:pStyle w:val="BlockText"/>
            </w:pPr>
            <w:r>
              <w:t xml:space="preserve">The table below describes the changes included in this revision of Veterans Benefits Manual M21-1, Part </w:t>
            </w:r>
            <w:r w:rsidR="00BB3345">
              <w:t>III</w:t>
            </w:r>
            <w:r>
              <w:t>, “</w:t>
            </w:r>
            <w:r w:rsidR="00BB3345">
              <w:t>General Claims Process</w:t>
            </w:r>
            <w:r>
              <w:t xml:space="preserve">,” Subpart </w:t>
            </w:r>
            <w:r w:rsidR="00FF0AD4">
              <w:t>v</w:t>
            </w:r>
            <w:r>
              <w:t>, “</w:t>
            </w:r>
            <w:r w:rsidR="00FF0AD4" w:rsidRPr="00FF0AD4">
              <w:t>General Authorization Issues and Claimant Notification</w:t>
            </w:r>
            <w:r>
              <w:t>.”</w:t>
            </w:r>
          </w:p>
          <w:p w14:paraId="57C64AE6" w14:textId="77777777" w:rsidR="00504F80" w:rsidRPr="00450FD6" w:rsidRDefault="00504F80" w:rsidP="00237C22">
            <w:pPr>
              <w:pStyle w:val="BulletText1"/>
              <w:numPr>
                <w:ilvl w:val="0"/>
                <w:numId w:val="0"/>
              </w:numPr>
            </w:pPr>
          </w:p>
          <w:p w14:paraId="57C64AE7" w14:textId="77777777" w:rsidR="00504F80" w:rsidRDefault="00504F80" w:rsidP="00237C22">
            <w:pPr>
              <w:pStyle w:val="BulletText1"/>
              <w:numPr>
                <w:ilvl w:val="0"/>
                <w:numId w:val="0"/>
              </w:numPr>
            </w:pPr>
            <w:r>
              <w:rPr>
                <w:b/>
                <w:i/>
              </w:rPr>
              <w:t>Notes</w:t>
            </w:r>
            <w:r>
              <w:t xml:space="preserve">:  </w:t>
            </w:r>
          </w:p>
          <w:p w14:paraId="57C64AE8" w14:textId="4C016E67" w:rsidR="00504F80" w:rsidRDefault="00504F80" w:rsidP="00237C22">
            <w:pPr>
              <w:pStyle w:val="BulletText1"/>
            </w:pPr>
            <w:r>
              <w:t xml:space="preserve">The term </w:t>
            </w:r>
            <w:r w:rsidR="0027298D">
              <w:t>“</w:t>
            </w:r>
            <w:r>
              <w:t>regional office</w:t>
            </w:r>
            <w:r w:rsidR="0027298D">
              <w:t>”</w:t>
            </w:r>
            <w:r>
              <w:t xml:space="preserve"> (RO) also includes pension management center (PMC)</w:t>
            </w:r>
            <w:r w:rsidR="00C24D50">
              <w:t>, where appropriate</w:t>
            </w:r>
            <w:r>
              <w:t>.</w:t>
            </w:r>
          </w:p>
          <w:p w14:paraId="57C64AEA" w14:textId="77777777" w:rsidR="00504F80" w:rsidRDefault="00504F80" w:rsidP="00C24D50">
            <w:pPr>
              <w:pStyle w:val="BulletText1"/>
            </w:pPr>
            <w:r>
              <w:t xml:space="preserve">Minor editorial changes have also been made to </w:t>
            </w:r>
          </w:p>
          <w:p w14:paraId="57C64AEC" w14:textId="74C6220B" w:rsidR="00504F80" w:rsidRDefault="00504F80" w:rsidP="00237C22">
            <w:pPr>
              <w:pStyle w:val="BulletText2"/>
              <w:tabs>
                <w:tab w:val="num" w:pos="547"/>
              </w:tabs>
            </w:pPr>
            <w:r>
              <w:t>update incorrect or obsolete references</w:t>
            </w:r>
          </w:p>
          <w:p w14:paraId="57C64AEF" w14:textId="77777777" w:rsidR="006D52FE" w:rsidRDefault="006D52FE" w:rsidP="00237C22">
            <w:pPr>
              <w:pStyle w:val="BulletText2"/>
              <w:tabs>
                <w:tab w:val="num" w:pos="547"/>
              </w:tabs>
            </w:pPr>
            <w:r>
              <w:t>update the term “notification letter” to “decision notice”</w:t>
            </w:r>
          </w:p>
          <w:p w14:paraId="57C64AF0" w14:textId="3570F72D" w:rsidR="00504F80" w:rsidRDefault="00504F80" w:rsidP="00237C22">
            <w:pPr>
              <w:pStyle w:val="BulletText2"/>
              <w:tabs>
                <w:tab w:val="num" w:pos="547"/>
              </w:tabs>
            </w:pPr>
            <w:r>
              <w:t>update obsolete terminology, where appropriate</w:t>
            </w:r>
            <w:r w:rsidR="00FF0AD4">
              <w:t>, and</w:t>
            </w:r>
          </w:p>
          <w:p w14:paraId="57C64AF4" w14:textId="02E1E7F9" w:rsidR="00504F80" w:rsidRPr="00EA3A57" w:rsidRDefault="00504F80" w:rsidP="00120103">
            <w:pPr>
              <w:pStyle w:val="BulletText2"/>
            </w:pPr>
            <w:proofErr w:type="gramStart"/>
            <w:r>
              <w:t>bring</w:t>
            </w:r>
            <w:proofErr w:type="gramEnd"/>
            <w:r>
              <w:t xml:space="preserve"> the document into conformance with M21-1 standards.</w:t>
            </w:r>
          </w:p>
        </w:tc>
      </w:tr>
    </w:tbl>
    <w:p w14:paraId="57C64AF6" w14:textId="77777777" w:rsidR="00C24D50" w:rsidRDefault="00C24D50" w:rsidP="00C24D50"/>
    <w:tbl>
      <w:tblPr>
        <w:tblW w:w="936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930"/>
        <w:gridCol w:w="2430"/>
      </w:tblGrid>
      <w:tr w:rsidR="002A1D3E" w14:paraId="57C64AFA" w14:textId="77777777" w:rsidTr="00AC13A9">
        <w:trPr>
          <w:trHeight w:val="180"/>
        </w:trPr>
        <w:tc>
          <w:tcPr>
            <w:tcW w:w="3702" w:type="pct"/>
            <w:shd w:val="clear" w:color="auto" w:fill="auto"/>
          </w:tcPr>
          <w:p w14:paraId="57C64AF7" w14:textId="77777777" w:rsidR="002A1D3E" w:rsidRPr="00C24D50" w:rsidRDefault="002A1D3E" w:rsidP="002F7397">
            <w:pPr>
              <w:pStyle w:val="TableHeaderText"/>
            </w:pPr>
            <w:r w:rsidRPr="00C24D50">
              <w:t>Reason(s) for the Change</w:t>
            </w:r>
          </w:p>
        </w:tc>
        <w:tc>
          <w:tcPr>
            <w:tcW w:w="1298" w:type="pct"/>
            <w:shd w:val="clear" w:color="auto" w:fill="auto"/>
          </w:tcPr>
          <w:p w14:paraId="57C64AF8" w14:textId="77777777" w:rsidR="002A1D3E" w:rsidRPr="00C24D50" w:rsidRDefault="002A1D3E" w:rsidP="002F7397">
            <w:pPr>
              <w:pStyle w:val="TableHeaderText"/>
            </w:pPr>
            <w:r w:rsidRPr="00C24D50">
              <w:t>Citation</w:t>
            </w:r>
          </w:p>
        </w:tc>
      </w:tr>
      <w:tr w:rsidR="002A1D3E" w14:paraId="57C64AFE" w14:textId="77777777" w:rsidTr="00AC13A9">
        <w:trPr>
          <w:trHeight w:val="180"/>
        </w:trPr>
        <w:tc>
          <w:tcPr>
            <w:tcW w:w="3702" w:type="pct"/>
            <w:shd w:val="clear" w:color="auto" w:fill="auto"/>
          </w:tcPr>
          <w:p w14:paraId="57C64AFB" w14:textId="427CCD94" w:rsidR="000F15E4" w:rsidRPr="00C24D50" w:rsidRDefault="00FF0AD4" w:rsidP="00BE46E0">
            <w:r>
              <w:t xml:space="preserve">To incorporate </w:t>
            </w:r>
            <w:r w:rsidRPr="00FF0AD4">
              <w:rPr>
                <w:i/>
              </w:rPr>
              <w:t>Clarke v. Nicholson</w:t>
            </w:r>
            <w:r w:rsidRPr="00FF0AD4">
              <w:t xml:space="preserve">, 21 </w:t>
            </w:r>
            <w:proofErr w:type="spellStart"/>
            <w:r w:rsidRPr="00FF0AD4">
              <w:t>Vet.App</w:t>
            </w:r>
            <w:proofErr w:type="spellEnd"/>
            <w:r w:rsidRPr="00FF0AD4">
              <w:t xml:space="preserve">. </w:t>
            </w:r>
            <w:proofErr w:type="gramStart"/>
            <w:r w:rsidRPr="00FF0AD4">
              <w:t>130, 133 (2007)</w:t>
            </w:r>
            <w:r w:rsidR="000F15E4">
              <w:t xml:space="preserve">, which provides guidance </w:t>
            </w:r>
            <w:r w:rsidR="003056A7">
              <w:t xml:space="preserve">regarding </w:t>
            </w:r>
            <w:r w:rsidR="000F15E4">
              <w:t>if the</w:t>
            </w:r>
            <w:r w:rsidR="003056A7">
              <w:t xml:space="preserve"> </w:t>
            </w:r>
            <w:r w:rsidR="000F15E4">
              <w:t>Department of Veterans Affairs (</w:t>
            </w:r>
            <w:r w:rsidR="000F15E4" w:rsidRPr="000F15E4">
              <w:t>VA</w:t>
            </w:r>
            <w:r w:rsidR="000F15E4">
              <w:t>)</w:t>
            </w:r>
            <w:r w:rsidR="000F15E4" w:rsidRPr="000F15E4">
              <w:t xml:space="preserve"> decides a claim but fails to notify the claimant of the decision</w:t>
            </w:r>
            <w:r w:rsidR="003056A7">
              <w:t>.</w:t>
            </w:r>
            <w:proofErr w:type="gramEnd"/>
          </w:p>
        </w:tc>
        <w:tc>
          <w:tcPr>
            <w:tcW w:w="1298" w:type="pct"/>
            <w:shd w:val="clear" w:color="auto" w:fill="auto"/>
          </w:tcPr>
          <w:p w14:paraId="49B2FCD5" w14:textId="0D683638" w:rsidR="002A1D3E" w:rsidRPr="00BE46E0" w:rsidRDefault="00BE46E0" w:rsidP="002F7397">
            <w:pPr>
              <w:pStyle w:val="TableText"/>
              <w:rPr>
                <w:rStyle w:val="Hyperlink"/>
              </w:rPr>
            </w:pPr>
            <w:r>
              <w:fldChar w:fldCharType="begin"/>
            </w:r>
            <w:r>
              <w:instrText>HYPERLINK  \l "_b.__Notifying"</w:instrText>
            </w:r>
            <w:r>
              <w:fldChar w:fldCharType="separate"/>
            </w:r>
            <w:proofErr w:type="spellStart"/>
            <w:r w:rsidR="00FF0AD4" w:rsidRPr="00BE46E0">
              <w:rPr>
                <w:rStyle w:val="Hyperlink"/>
              </w:rPr>
              <w:t>M21</w:t>
            </w:r>
            <w:proofErr w:type="spellEnd"/>
            <w:r w:rsidR="00FF0AD4" w:rsidRPr="00BE46E0">
              <w:rPr>
                <w:rStyle w:val="Hyperlink"/>
              </w:rPr>
              <w:t>-1, Part III, Subpart v, Chapter 2, Se</w:t>
            </w:r>
            <w:r w:rsidR="00FF0AD4" w:rsidRPr="00BE46E0">
              <w:rPr>
                <w:rStyle w:val="Hyperlink"/>
              </w:rPr>
              <w:t>c</w:t>
            </w:r>
            <w:r w:rsidR="00FF0AD4" w:rsidRPr="00BE46E0">
              <w:rPr>
                <w:rStyle w:val="Hyperlink"/>
              </w:rPr>
              <w:t>tion B, Topic 1, Block b</w:t>
            </w:r>
          </w:p>
          <w:p w14:paraId="57C64AFC" w14:textId="1353B7C4" w:rsidR="00FF0AD4" w:rsidRPr="00C24D50" w:rsidRDefault="00FF0AD4" w:rsidP="002F7397">
            <w:pPr>
              <w:pStyle w:val="TableText"/>
            </w:pPr>
            <w:r w:rsidRPr="00BE46E0">
              <w:rPr>
                <w:rStyle w:val="Hyperlink"/>
              </w:rPr>
              <w:t>(</w:t>
            </w:r>
            <w:proofErr w:type="spellStart"/>
            <w:r w:rsidRPr="00BE46E0">
              <w:rPr>
                <w:rStyle w:val="Hyperlink"/>
              </w:rPr>
              <w:t>III.v.2.B.1.b</w:t>
            </w:r>
            <w:proofErr w:type="spellEnd"/>
            <w:r w:rsidRPr="00BE46E0">
              <w:rPr>
                <w:rStyle w:val="Hyperlink"/>
              </w:rPr>
              <w:t>)</w:t>
            </w:r>
            <w:r w:rsidR="00BE46E0">
              <w:fldChar w:fldCharType="end"/>
            </w:r>
          </w:p>
        </w:tc>
      </w:tr>
      <w:tr w:rsidR="002A1D3E" w14:paraId="57C64B02" w14:textId="77777777" w:rsidTr="00AC13A9">
        <w:trPr>
          <w:trHeight w:val="180"/>
        </w:trPr>
        <w:tc>
          <w:tcPr>
            <w:tcW w:w="3702" w:type="pct"/>
            <w:shd w:val="clear" w:color="auto" w:fill="auto"/>
          </w:tcPr>
          <w:p w14:paraId="57C64AFF" w14:textId="62DE8B69" w:rsidR="00557D6D" w:rsidRPr="00114853" w:rsidRDefault="00114853" w:rsidP="00BE46E0">
            <w:r>
              <w:t>To add new Block m</w:t>
            </w:r>
            <w:r w:rsidR="003056A7">
              <w:t xml:space="preserve"> </w:t>
            </w:r>
            <w:r>
              <w:t xml:space="preserve">to provide guidance derived from </w:t>
            </w:r>
            <w:r w:rsidRPr="00114853">
              <w:rPr>
                <w:i/>
              </w:rPr>
              <w:t>Sellers v. Shinseki</w:t>
            </w:r>
            <w:r w:rsidRPr="00114853">
              <w:t xml:space="preserve">, 25 </w:t>
            </w:r>
            <w:proofErr w:type="spellStart"/>
            <w:r w:rsidRPr="00114853">
              <w:t>Vet.App</w:t>
            </w:r>
            <w:proofErr w:type="spellEnd"/>
            <w:proofErr w:type="gramStart"/>
            <w:r w:rsidRPr="00114853">
              <w:t xml:space="preserve">. </w:t>
            </w:r>
            <w:proofErr w:type="gramEnd"/>
            <w:r w:rsidRPr="00114853">
              <w:t>265 (2012),</w:t>
            </w:r>
            <w:r>
              <w:t xml:space="preserve"> </w:t>
            </w:r>
            <w:r w:rsidR="003056A7">
              <w:t xml:space="preserve">regarding the fact that </w:t>
            </w:r>
            <w:r w:rsidR="00215C22">
              <w:t>Veteran</w:t>
            </w:r>
            <w:r w:rsidR="003056A7">
              <w:t>s</w:t>
            </w:r>
            <w:r w:rsidR="00215C22">
              <w:t xml:space="preserve"> </w:t>
            </w:r>
            <w:r w:rsidR="003056A7">
              <w:t>S</w:t>
            </w:r>
            <w:r w:rsidR="00215C22">
              <w:t>ervice Organizations (</w:t>
            </w:r>
            <w:r w:rsidR="00557D6D" w:rsidRPr="00557D6D">
              <w:t>VSOs</w:t>
            </w:r>
            <w:r w:rsidR="00215C22">
              <w:t>)</w:t>
            </w:r>
            <w:r w:rsidR="00557D6D" w:rsidRPr="00557D6D">
              <w:t xml:space="preserve"> should not share or transmit draft rating decisions or notices to their clients (beneficiaries) because they are not yet final and binding</w:t>
            </w:r>
            <w:r w:rsidR="00557D6D">
              <w:t>, and</w:t>
            </w:r>
            <w:r w:rsidR="00557D6D" w:rsidRPr="00557D6D">
              <w:t xml:space="preserve">  </w:t>
            </w:r>
            <w:proofErr w:type="spellStart"/>
            <w:r w:rsidR="00BE46E0">
              <w:t>ROs</w:t>
            </w:r>
            <w:proofErr w:type="spellEnd"/>
            <w:r w:rsidR="00215C22">
              <w:t xml:space="preserve"> </w:t>
            </w:r>
            <w:r w:rsidR="00557D6D" w:rsidRPr="00557D6D">
              <w:t>should ensure that decisions and notices that have not yet been finalized are not provided to claimants.</w:t>
            </w:r>
          </w:p>
        </w:tc>
        <w:tc>
          <w:tcPr>
            <w:tcW w:w="1298" w:type="pct"/>
            <w:shd w:val="clear" w:color="auto" w:fill="auto"/>
          </w:tcPr>
          <w:p w14:paraId="57C64B00" w14:textId="5A8A60CB" w:rsidR="002A1D3E" w:rsidRPr="00C24D50" w:rsidRDefault="00BE46E0" w:rsidP="002F7397">
            <w:pPr>
              <w:pStyle w:val="TableText"/>
            </w:pPr>
            <w:hyperlink w:anchor="Topic1m" w:history="1">
              <w:proofErr w:type="spellStart"/>
              <w:r w:rsidR="00114853" w:rsidRPr="00BE46E0">
                <w:rPr>
                  <w:rStyle w:val="Hyperlink"/>
                </w:rPr>
                <w:t>III.v.2.B</w:t>
              </w:r>
              <w:r w:rsidR="00114853" w:rsidRPr="00BE46E0">
                <w:rPr>
                  <w:rStyle w:val="Hyperlink"/>
                </w:rPr>
                <w:t>.</w:t>
              </w:r>
              <w:r w:rsidR="00114853" w:rsidRPr="00BE46E0">
                <w:rPr>
                  <w:rStyle w:val="Hyperlink"/>
                </w:rPr>
                <w:t>1.m</w:t>
              </w:r>
              <w:proofErr w:type="spellEnd"/>
            </w:hyperlink>
          </w:p>
        </w:tc>
        <w:bookmarkStart w:id="0" w:name="_GoBack"/>
        <w:bookmarkEnd w:id="0"/>
      </w:tr>
      <w:tr w:rsidR="00D1222C" w14:paraId="3E712FCD" w14:textId="77777777" w:rsidTr="00AC13A9">
        <w:trPr>
          <w:trHeight w:val="180"/>
        </w:trPr>
        <w:tc>
          <w:tcPr>
            <w:tcW w:w="3702" w:type="pct"/>
            <w:shd w:val="clear" w:color="auto" w:fill="auto"/>
          </w:tcPr>
          <w:p w14:paraId="0A2ED491" w14:textId="09AF0CB0" w:rsidR="004F7937" w:rsidRDefault="00064E4E" w:rsidP="00BE46E0">
            <w:pPr>
              <w:numPr>
                <w:ilvl w:val="0"/>
                <w:numId w:val="4"/>
              </w:numPr>
              <w:ind w:left="158" w:hanging="187"/>
            </w:pPr>
            <w:r>
              <w:t>To provide clarification on the instructions provided in the table.</w:t>
            </w:r>
          </w:p>
          <w:p w14:paraId="3B48AA39" w14:textId="0E971536" w:rsidR="00064E4E" w:rsidRDefault="00064E4E" w:rsidP="00BE46E0">
            <w:pPr>
              <w:numPr>
                <w:ilvl w:val="0"/>
                <w:numId w:val="4"/>
              </w:numPr>
              <w:ind w:left="158" w:hanging="187"/>
            </w:pPr>
            <w:r>
              <w:t xml:space="preserve">To add a note in stages </w:t>
            </w:r>
            <w:proofErr w:type="gramStart"/>
            <w:r>
              <w:t>1</w:t>
            </w:r>
            <w:proofErr w:type="gramEnd"/>
            <w:r>
              <w:t xml:space="preserve">, 2, and 4 of the table that if </w:t>
            </w:r>
            <w:r w:rsidRPr="00064E4E">
              <w:t>the letter</w:t>
            </w:r>
            <w:r>
              <w:t xml:space="preserve"> to the claimant</w:t>
            </w:r>
            <w:r w:rsidRPr="00064E4E">
              <w:t xml:space="preserve"> cannot be delivered directly to a designated secure drop off point, ensure it is stored securely until it can be delivered</w:t>
            </w:r>
            <w:r>
              <w:t>.</w:t>
            </w:r>
          </w:p>
          <w:p w14:paraId="1206C9BF" w14:textId="426312AC" w:rsidR="00D1222C" w:rsidRDefault="00D1222C" w:rsidP="00BE46E0">
            <w:pPr>
              <w:numPr>
                <w:ilvl w:val="0"/>
                <w:numId w:val="4"/>
              </w:numPr>
              <w:ind w:left="158" w:hanging="187"/>
            </w:pPr>
            <w:r>
              <w:t>To incorporate the contents in Stage 2 of the procedures table into an embedded if/then table in order to provide better clarity to the instructions being provided.</w:t>
            </w:r>
          </w:p>
        </w:tc>
        <w:tc>
          <w:tcPr>
            <w:tcW w:w="1298" w:type="pct"/>
            <w:shd w:val="clear" w:color="auto" w:fill="auto"/>
          </w:tcPr>
          <w:p w14:paraId="29766799" w14:textId="13052E15" w:rsidR="00D1222C" w:rsidRDefault="00BE46E0" w:rsidP="002F7397">
            <w:pPr>
              <w:pStyle w:val="TableText"/>
            </w:pPr>
            <w:hyperlink w:anchor="Topic3b" w:history="1">
              <w:proofErr w:type="spellStart"/>
              <w:r w:rsidR="00D1222C" w:rsidRPr="00BE46E0">
                <w:rPr>
                  <w:rStyle w:val="Hyperlink"/>
                </w:rPr>
                <w:t>III.v.2.B.3.b</w:t>
              </w:r>
              <w:proofErr w:type="spellEnd"/>
            </w:hyperlink>
          </w:p>
        </w:tc>
      </w:tr>
    </w:tbl>
    <w:p w14:paraId="57C64B1F" w14:textId="77777777" w:rsidR="00504F80" w:rsidRDefault="00504F80" w:rsidP="00504F80">
      <w:pPr>
        <w:pStyle w:val="BlockLine"/>
      </w:pPr>
    </w:p>
    <w:tbl>
      <w:tblPr>
        <w:tblW w:w="0" w:type="auto"/>
        <w:tblLayout w:type="fixed"/>
        <w:tblLook w:val="0000" w:firstRow="0" w:lastRow="0" w:firstColumn="0" w:lastColumn="0" w:noHBand="0" w:noVBand="0"/>
      </w:tblPr>
      <w:tblGrid>
        <w:gridCol w:w="1728"/>
        <w:gridCol w:w="7740"/>
      </w:tblGrid>
      <w:tr w:rsidR="00504F80" w:rsidRPr="00B4163A" w14:paraId="57C64B22" w14:textId="77777777" w:rsidTr="00237C22">
        <w:tc>
          <w:tcPr>
            <w:tcW w:w="1728" w:type="dxa"/>
          </w:tcPr>
          <w:p w14:paraId="57C64B20" w14:textId="77777777" w:rsidR="00504F80" w:rsidRPr="00B4163A" w:rsidRDefault="00504F80" w:rsidP="00237C22">
            <w:pPr>
              <w:pStyle w:val="Heading5"/>
              <w:rPr>
                <w:sz w:val="24"/>
              </w:rPr>
            </w:pPr>
            <w:r w:rsidRPr="00B4163A">
              <w:rPr>
                <w:sz w:val="24"/>
              </w:rPr>
              <w:t>Rescissions</w:t>
            </w:r>
          </w:p>
        </w:tc>
        <w:tc>
          <w:tcPr>
            <w:tcW w:w="7740" w:type="dxa"/>
          </w:tcPr>
          <w:p w14:paraId="57C64B21" w14:textId="77777777" w:rsidR="00504F80" w:rsidRPr="00B4163A" w:rsidRDefault="00504F80" w:rsidP="00237C22">
            <w:pPr>
              <w:pStyle w:val="BlockText"/>
            </w:pPr>
            <w:r w:rsidRPr="00B4163A">
              <w:t>None</w:t>
            </w:r>
          </w:p>
        </w:tc>
      </w:tr>
    </w:tbl>
    <w:p w14:paraId="57C64B23" w14:textId="77777777" w:rsidR="00504F80" w:rsidRPr="00B4163A" w:rsidRDefault="00504F80" w:rsidP="00504F80">
      <w:pPr>
        <w:pStyle w:val="BlockLine"/>
      </w:pPr>
      <w:r w:rsidRPr="00B4163A">
        <w:t xml:space="preserve"> </w:t>
      </w:r>
    </w:p>
    <w:tbl>
      <w:tblPr>
        <w:tblW w:w="0" w:type="auto"/>
        <w:tblLayout w:type="fixed"/>
        <w:tblLook w:val="0000" w:firstRow="0" w:lastRow="0" w:firstColumn="0" w:lastColumn="0" w:noHBand="0" w:noVBand="0"/>
      </w:tblPr>
      <w:tblGrid>
        <w:gridCol w:w="1728"/>
        <w:gridCol w:w="7740"/>
      </w:tblGrid>
      <w:tr w:rsidR="00504F80" w:rsidRPr="00B4163A" w14:paraId="57C64B26" w14:textId="77777777" w:rsidTr="00237C22">
        <w:tc>
          <w:tcPr>
            <w:tcW w:w="1728" w:type="dxa"/>
          </w:tcPr>
          <w:p w14:paraId="57C64B24" w14:textId="77777777" w:rsidR="00504F80" w:rsidRPr="00B4163A" w:rsidRDefault="00504F80" w:rsidP="00237C22">
            <w:pPr>
              <w:pStyle w:val="Heading5"/>
              <w:rPr>
                <w:sz w:val="24"/>
              </w:rPr>
            </w:pPr>
            <w:r w:rsidRPr="00B4163A">
              <w:rPr>
                <w:sz w:val="24"/>
              </w:rPr>
              <w:t>Authority</w:t>
            </w:r>
          </w:p>
        </w:tc>
        <w:tc>
          <w:tcPr>
            <w:tcW w:w="7740" w:type="dxa"/>
          </w:tcPr>
          <w:p w14:paraId="57C64B25" w14:textId="77777777" w:rsidR="00504F80" w:rsidRPr="00B4163A" w:rsidRDefault="00504F80" w:rsidP="00237C22">
            <w:pPr>
              <w:pStyle w:val="BlockText"/>
            </w:pPr>
            <w:r w:rsidRPr="00B4163A">
              <w:t>By Direction of the Under Secretary for Benefits</w:t>
            </w:r>
          </w:p>
        </w:tc>
      </w:tr>
    </w:tbl>
    <w:p w14:paraId="57C64B27" w14:textId="77777777" w:rsidR="00504F80" w:rsidRPr="00B4163A" w:rsidRDefault="00504F80" w:rsidP="00504F80">
      <w:pPr>
        <w:pStyle w:val="ContinuedOnNextPa"/>
      </w:pPr>
      <w:r w:rsidRPr="00B4163A">
        <w:t xml:space="preserve"> </w:t>
      </w:r>
    </w:p>
    <w:tbl>
      <w:tblPr>
        <w:tblW w:w="0" w:type="auto"/>
        <w:tblLayout w:type="fixed"/>
        <w:tblLook w:val="0000" w:firstRow="0" w:lastRow="0" w:firstColumn="0" w:lastColumn="0" w:noHBand="0" w:noVBand="0"/>
      </w:tblPr>
      <w:tblGrid>
        <w:gridCol w:w="1728"/>
        <w:gridCol w:w="7740"/>
      </w:tblGrid>
      <w:tr w:rsidR="00504F80" w:rsidRPr="00B4163A" w14:paraId="57C64B2D" w14:textId="77777777" w:rsidTr="00237C22">
        <w:tc>
          <w:tcPr>
            <w:tcW w:w="1728" w:type="dxa"/>
          </w:tcPr>
          <w:p w14:paraId="57C64B28" w14:textId="77777777" w:rsidR="00504F80" w:rsidRPr="00B4163A" w:rsidRDefault="00504F80" w:rsidP="00237C22">
            <w:pPr>
              <w:pStyle w:val="Heading5"/>
              <w:rPr>
                <w:sz w:val="24"/>
              </w:rPr>
            </w:pPr>
            <w:r w:rsidRPr="00B4163A">
              <w:rPr>
                <w:sz w:val="24"/>
              </w:rPr>
              <w:t>Signature</w:t>
            </w:r>
          </w:p>
        </w:tc>
        <w:tc>
          <w:tcPr>
            <w:tcW w:w="7740" w:type="dxa"/>
          </w:tcPr>
          <w:p w14:paraId="57C64B29" w14:textId="77777777" w:rsidR="00504F80" w:rsidRPr="00B4163A" w:rsidRDefault="00504F80" w:rsidP="00237C22">
            <w:pPr>
              <w:pStyle w:val="BlockText"/>
            </w:pPr>
          </w:p>
          <w:p w14:paraId="57C64B2A" w14:textId="77777777" w:rsidR="00504F80" w:rsidRPr="00B4163A" w:rsidRDefault="00504F80" w:rsidP="00237C22">
            <w:pPr>
              <w:pStyle w:val="MemoLine"/>
              <w:ind w:left="-18" w:right="612"/>
            </w:pPr>
          </w:p>
          <w:p w14:paraId="57C64B2B" w14:textId="77777777" w:rsidR="00504F80" w:rsidRPr="00B4163A" w:rsidRDefault="00504F80" w:rsidP="00237C22">
            <w:pPr>
              <w:rPr>
                <w:szCs w:val="20"/>
              </w:rPr>
            </w:pPr>
            <w:r w:rsidRPr="00B4163A">
              <w:t>Thomas J. Murphy, Director</w:t>
            </w:r>
          </w:p>
          <w:p w14:paraId="57C64B2C" w14:textId="77777777" w:rsidR="00504F80" w:rsidRPr="00B4163A" w:rsidRDefault="00504F80" w:rsidP="00237C22">
            <w:pPr>
              <w:pStyle w:val="BlockText"/>
            </w:pPr>
            <w:r w:rsidRPr="00B4163A">
              <w:t>Compensation Service</w:t>
            </w:r>
          </w:p>
        </w:tc>
      </w:tr>
    </w:tbl>
    <w:p w14:paraId="57C64B2E" w14:textId="77777777" w:rsidR="00504F80" w:rsidRPr="00B4163A" w:rsidRDefault="00504F80" w:rsidP="00504F80">
      <w:pPr>
        <w:pStyle w:val="BlockLine"/>
      </w:pPr>
      <w:r w:rsidRPr="00B4163A">
        <w:lastRenderedPageBreak/>
        <w:t xml:space="preserve"> </w:t>
      </w:r>
    </w:p>
    <w:tbl>
      <w:tblPr>
        <w:tblW w:w="0" w:type="auto"/>
        <w:tblLayout w:type="fixed"/>
        <w:tblLook w:val="0000" w:firstRow="0" w:lastRow="0" w:firstColumn="0" w:lastColumn="0" w:noHBand="0" w:noVBand="0"/>
      </w:tblPr>
      <w:tblGrid>
        <w:gridCol w:w="1728"/>
        <w:gridCol w:w="7740"/>
      </w:tblGrid>
      <w:tr w:rsidR="00504F80" w14:paraId="57C64B31" w14:textId="77777777" w:rsidTr="00237C22">
        <w:tc>
          <w:tcPr>
            <w:tcW w:w="1728" w:type="dxa"/>
          </w:tcPr>
          <w:p w14:paraId="57C64B2F" w14:textId="77777777" w:rsidR="00504F80" w:rsidRPr="00B4163A" w:rsidRDefault="00504F80" w:rsidP="00237C22">
            <w:pPr>
              <w:pStyle w:val="Heading5"/>
              <w:rPr>
                <w:sz w:val="24"/>
              </w:rPr>
            </w:pPr>
            <w:r w:rsidRPr="00B4163A">
              <w:rPr>
                <w:sz w:val="24"/>
              </w:rPr>
              <w:t>Distribution</w:t>
            </w:r>
          </w:p>
        </w:tc>
        <w:tc>
          <w:tcPr>
            <w:tcW w:w="7740" w:type="dxa"/>
          </w:tcPr>
          <w:p w14:paraId="57C64B30" w14:textId="77777777" w:rsidR="00504F80" w:rsidRDefault="00504F80" w:rsidP="00237C22">
            <w:pPr>
              <w:pStyle w:val="BlockText"/>
              <w:jc w:val="center"/>
            </w:pPr>
            <w:r w:rsidRPr="00B4163A">
              <w:t>LOCAL REPRODUCTION AUTHORIZED</w:t>
            </w:r>
          </w:p>
        </w:tc>
      </w:tr>
    </w:tbl>
    <w:p w14:paraId="57C64B32" w14:textId="77777777" w:rsidR="00504F80" w:rsidRDefault="00504F80" w:rsidP="00504F80">
      <w:pPr>
        <w:pStyle w:val="BlockLine"/>
      </w:pP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RgBvAG4AdABTAGUAdABGAG8AbgB0AFMAZQB0AEYAbwBuAHQAUwBlAHQAaQBtAGkAcwB0AHkAbABl
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RgBvAG4AdABTAGUAdABGAG8AbgB0AFMAZQB0AEYAbwBuAHQAUwBlAHQARgBvAG4AdABTAGUAdABp
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AG8AbgB0AFMAZQB0AEYAbwBuAHQAUwBlAHQARgBvAG4AdABTAGUAdABpAG0AaQBzAHQAeQBsAGUA
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AG8AbgB0AFMAZQB0AEYAbwBuAHQAUwBlAHQARgBvAG4AdABTAGUAdABGAG8AbgB0AFMAZQB0AGkA
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bwBuAHQAUwBlAHQARgBvAG4AdABTAGUAdABpAG0AaQBzAHQAeQBsAGUAcwAuAHgAbQBsAA==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bwBuAHQAUwBlAHQARgBvAG4AdABTAGUAdABGAG8AbgB0AFMAZQB0AGkAbQBpAHMAdAB5AGwAZQBz
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bwBuAHQAUwBlAHQARgBvAG4AdABTAGUAdABGAG8AbgB0AFMAZQB0AEYAbwBuAHQAUwBlAHQAaQBt
AGkAcwB0AHkAbABlAHMALgB4AG0AbAA=
</w:fldData>
        </w:fldChar>
      </w:r>
      <w:r>
        <w:instrText xml:space="preserve"> ADDIN  \* MERGEFORMAT </w:instrText>
      </w:r>
      <w:r>
        <w:fldChar w:fldCharType="end"/>
      </w:r>
    </w:p>
    <w:p w14:paraId="1E2CB3A4" w14:textId="37ED417E" w:rsidR="00BE46E0" w:rsidRDefault="00BE46E0" w:rsidP="00BE46E0">
      <w:pPr>
        <w:pStyle w:val="BlockText"/>
      </w:pPr>
    </w:p>
    <w:p w14:paraId="33F466A2" w14:textId="23F650F9" w:rsidR="00BE46E0" w:rsidRPr="002D7A3F" w:rsidRDefault="00BE46E0" w:rsidP="00BE46E0">
      <w:pPr>
        <w:pStyle w:val="Heading2"/>
      </w:pPr>
      <w:r>
        <w:br w:type="page"/>
      </w:r>
      <w:r w:rsidRPr="002D7A3F">
        <w:lastRenderedPageBreak/>
        <w:t>Section B.  Decision Notices</w:t>
      </w:r>
    </w:p>
    <w:p w14:paraId="42121657" w14:textId="77777777" w:rsidR="00BE46E0" w:rsidRPr="002D7A3F" w:rsidRDefault="00BE46E0" w:rsidP="00BE46E0">
      <w:pPr>
        <w:pStyle w:val="Heading4"/>
      </w:pPr>
      <w:r w:rsidRPr="002D7A3F">
        <w:t>Overview</w:t>
      </w:r>
    </w:p>
    <w:p w14:paraId="4AEFD801" w14:textId="77777777" w:rsidR="00BE46E0" w:rsidRPr="002D7A3F" w:rsidRDefault="00BE46E0" w:rsidP="00BE46E0">
      <w:pPr>
        <w:pStyle w:val="BlockLine"/>
      </w:pPr>
      <w:r w:rsidRPr="002D7A3F">
        <w:fldChar w:fldCharType="begin"/>
      </w:r>
      <w:r w:rsidRPr="002D7A3F">
        <w:instrText xml:space="preserve"> PRIVATE INFOTYPE="OTHER"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3E64395A" w14:textId="77777777" w:rsidTr="00DF32A4">
        <w:tblPrEx>
          <w:tblCellMar>
            <w:top w:w="0" w:type="dxa"/>
            <w:bottom w:w="0" w:type="dxa"/>
          </w:tblCellMar>
        </w:tblPrEx>
        <w:trPr>
          <w:cantSplit/>
        </w:trPr>
        <w:tc>
          <w:tcPr>
            <w:tcW w:w="1728" w:type="dxa"/>
          </w:tcPr>
          <w:p w14:paraId="6E3E7461" w14:textId="77777777" w:rsidR="00BE46E0" w:rsidRPr="002D7A3F" w:rsidRDefault="00BE46E0" w:rsidP="00DF32A4">
            <w:pPr>
              <w:pStyle w:val="Heading5"/>
            </w:pPr>
            <w:r w:rsidRPr="002D7A3F">
              <w:t>In This Section</w:t>
            </w:r>
          </w:p>
        </w:tc>
        <w:tc>
          <w:tcPr>
            <w:tcW w:w="7740" w:type="dxa"/>
          </w:tcPr>
          <w:p w14:paraId="6D039B28" w14:textId="77777777" w:rsidR="00BE46E0" w:rsidRPr="002D7A3F" w:rsidRDefault="00BE46E0" w:rsidP="00DF32A4">
            <w:pPr>
              <w:pStyle w:val="BlockText"/>
            </w:pPr>
            <w:r w:rsidRPr="002D7A3F">
              <w:t>This section contains the following topics:</w:t>
            </w:r>
          </w:p>
        </w:tc>
      </w:tr>
    </w:tbl>
    <w:p w14:paraId="25F91A39" w14:textId="77777777" w:rsidR="00BE46E0" w:rsidRPr="002D7A3F" w:rsidRDefault="00BE46E0" w:rsidP="00BE46E0"/>
    <w:tbl>
      <w:tblPr>
        <w:tblW w:w="0" w:type="auto"/>
        <w:tblInd w:w="1800" w:type="dxa"/>
        <w:tblLayout w:type="fixed"/>
        <w:tblCellMar>
          <w:left w:w="80" w:type="dxa"/>
          <w:right w:w="80" w:type="dxa"/>
        </w:tblCellMar>
        <w:tblLook w:val="0000" w:firstRow="0" w:lastRow="0" w:firstColumn="0" w:lastColumn="0" w:noHBand="0" w:noVBand="0"/>
      </w:tblPr>
      <w:tblGrid>
        <w:gridCol w:w="1296"/>
        <w:gridCol w:w="6344"/>
      </w:tblGrid>
      <w:tr w:rsidR="00BE46E0" w:rsidRPr="002D7A3F" w14:paraId="1965E505" w14:textId="77777777" w:rsidTr="00DF32A4">
        <w:tblPrEx>
          <w:tblCellMar>
            <w:top w:w="0" w:type="dxa"/>
            <w:bottom w:w="0" w:type="dxa"/>
          </w:tblCellMar>
        </w:tblPrEx>
        <w:trPr>
          <w:cantSplit/>
        </w:trPr>
        <w:tc>
          <w:tcPr>
            <w:tcW w:w="1296" w:type="dxa"/>
            <w:tcBorders>
              <w:top w:val="single" w:sz="6" w:space="0" w:color="auto"/>
              <w:left w:val="single" w:sz="6" w:space="0" w:color="auto"/>
              <w:bottom w:val="single" w:sz="6" w:space="0" w:color="auto"/>
              <w:right w:val="single" w:sz="6" w:space="0" w:color="auto"/>
            </w:tcBorders>
          </w:tcPr>
          <w:p w14:paraId="606FBF18" w14:textId="77777777" w:rsidR="00BE46E0" w:rsidRPr="002D7A3F" w:rsidRDefault="00BE46E0" w:rsidP="00DF32A4">
            <w:pPr>
              <w:pStyle w:val="TableHeaderText"/>
            </w:pPr>
            <w:r w:rsidRPr="002D7A3F">
              <w:t>Topic</w:t>
            </w:r>
          </w:p>
        </w:tc>
        <w:tc>
          <w:tcPr>
            <w:tcW w:w="6344" w:type="dxa"/>
            <w:tcBorders>
              <w:top w:val="single" w:sz="6" w:space="0" w:color="auto"/>
              <w:left w:val="single" w:sz="6" w:space="0" w:color="auto"/>
              <w:bottom w:val="single" w:sz="6" w:space="0" w:color="auto"/>
              <w:right w:val="single" w:sz="6" w:space="0" w:color="auto"/>
            </w:tcBorders>
          </w:tcPr>
          <w:p w14:paraId="3A02D303" w14:textId="77777777" w:rsidR="00BE46E0" w:rsidRPr="002D7A3F" w:rsidRDefault="00BE46E0" w:rsidP="00DF32A4">
            <w:pPr>
              <w:pStyle w:val="TableHeaderText"/>
            </w:pPr>
            <w:r w:rsidRPr="002D7A3F">
              <w:t>Topic Name</w:t>
            </w:r>
          </w:p>
        </w:tc>
      </w:tr>
      <w:tr w:rsidR="00BE46E0" w:rsidRPr="002D7A3F" w14:paraId="209496E6" w14:textId="77777777" w:rsidTr="00DF32A4">
        <w:tblPrEx>
          <w:tblCellMar>
            <w:top w:w="0" w:type="dxa"/>
            <w:bottom w:w="0" w:type="dxa"/>
          </w:tblCellMar>
        </w:tblPrEx>
        <w:trPr>
          <w:cantSplit/>
        </w:trPr>
        <w:tc>
          <w:tcPr>
            <w:tcW w:w="1296" w:type="dxa"/>
            <w:tcBorders>
              <w:top w:val="single" w:sz="6" w:space="0" w:color="auto"/>
              <w:left w:val="single" w:sz="6" w:space="0" w:color="auto"/>
              <w:bottom w:val="single" w:sz="6" w:space="0" w:color="auto"/>
              <w:right w:val="single" w:sz="6" w:space="0" w:color="auto"/>
            </w:tcBorders>
          </w:tcPr>
          <w:p w14:paraId="750FBCDE" w14:textId="77777777" w:rsidR="00BE46E0" w:rsidRPr="002D7A3F" w:rsidRDefault="00BE46E0" w:rsidP="00DF32A4">
            <w:pPr>
              <w:pStyle w:val="TableText"/>
              <w:jc w:val="center"/>
            </w:pPr>
            <w:r w:rsidRPr="002D7A3F">
              <w:t xml:space="preserve">1 </w:t>
            </w:r>
          </w:p>
        </w:tc>
        <w:tc>
          <w:tcPr>
            <w:tcW w:w="6344" w:type="dxa"/>
            <w:tcBorders>
              <w:top w:val="single" w:sz="6" w:space="0" w:color="auto"/>
              <w:left w:val="single" w:sz="6" w:space="0" w:color="auto"/>
              <w:bottom w:val="single" w:sz="6" w:space="0" w:color="auto"/>
              <w:right w:val="single" w:sz="6" w:space="0" w:color="auto"/>
            </w:tcBorders>
          </w:tcPr>
          <w:p w14:paraId="77CD787F" w14:textId="77777777" w:rsidR="00BE46E0" w:rsidRPr="002D7A3F" w:rsidRDefault="00BE46E0" w:rsidP="00DF32A4">
            <w:pPr>
              <w:pStyle w:val="TableText"/>
            </w:pPr>
            <w:r w:rsidRPr="002D7A3F">
              <w:t>Notification Requirements</w:t>
            </w:r>
          </w:p>
        </w:tc>
      </w:tr>
      <w:tr w:rsidR="00BE46E0" w:rsidRPr="002D7A3F" w14:paraId="20C445A5" w14:textId="77777777" w:rsidTr="00DF32A4">
        <w:tblPrEx>
          <w:tblCellMar>
            <w:top w:w="0" w:type="dxa"/>
            <w:bottom w:w="0" w:type="dxa"/>
          </w:tblCellMar>
        </w:tblPrEx>
        <w:trPr>
          <w:cantSplit/>
        </w:trPr>
        <w:tc>
          <w:tcPr>
            <w:tcW w:w="1296" w:type="dxa"/>
            <w:tcBorders>
              <w:top w:val="single" w:sz="6" w:space="0" w:color="auto"/>
              <w:left w:val="single" w:sz="6" w:space="0" w:color="auto"/>
              <w:bottom w:val="single" w:sz="6" w:space="0" w:color="auto"/>
              <w:right w:val="single" w:sz="6" w:space="0" w:color="auto"/>
            </w:tcBorders>
          </w:tcPr>
          <w:p w14:paraId="7F6DCBA5" w14:textId="77777777" w:rsidR="00BE46E0" w:rsidRPr="002D7A3F" w:rsidRDefault="00BE46E0" w:rsidP="00DF32A4">
            <w:pPr>
              <w:pStyle w:val="TableText"/>
              <w:jc w:val="center"/>
            </w:pPr>
            <w:r w:rsidRPr="002D7A3F">
              <w:t xml:space="preserve">2 </w:t>
            </w:r>
          </w:p>
        </w:tc>
        <w:tc>
          <w:tcPr>
            <w:tcW w:w="6344" w:type="dxa"/>
            <w:tcBorders>
              <w:top w:val="single" w:sz="6" w:space="0" w:color="auto"/>
              <w:left w:val="single" w:sz="6" w:space="0" w:color="auto"/>
              <w:bottom w:val="single" w:sz="6" w:space="0" w:color="auto"/>
              <w:right w:val="single" w:sz="6" w:space="0" w:color="auto"/>
            </w:tcBorders>
          </w:tcPr>
          <w:p w14:paraId="322A6DD5" w14:textId="77777777" w:rsidR="00BE46E0" w:rsidRPr="002D7A3F" w:rsidRDefault="00BE46E0" w:rsidP="00DF32A4">
            <w:pPr>
              <w:pStyle w:val="TableText"/>
            </w:pPr>
            <w:r w:rsidRPr="002D7A3F">
              <w:t>Special Requirements for Visually Impaired Veterans</w:t>
            </w:r>
          </w:p>
        </w:tc>
      </w:tr>
      <w:tr w:rsidR="00BE46E0" w:rsidRPr="002D7A3F" w14:paraId="7200102F" w14:textId="77777777" w:rsidTr="00DF32A4">
        <w:tblPrEx>
          <w:tblCellMar>
            <w:top w:w="0" w:type="dxa"/>
            <w:bottom w:w="0" w:type="dxa"/>
          </w:tblCellMar>
        </w:tblPrEx>
        <w:trPr>
          <w:cantSplit/>
        </w:trPr>
        <w:tc>
          <w:tcPr>
            <w:tcW w:w="1296" w:type="dxa"/>
            <w:tcBorders>
              <w:top w:val="single" w:sz="6" w:space="0" w:color="auto"/>
              <w:left w:val="single" w:sz="6" w:space="0" w:color="auto"/>
              <w:bottom w:val="single" w:sz="6" w:space="0" w:color="auto"/>
              <w:right w:val="single" w:sz="6" w:space="0" w:color="auto"/>
            </w:tcBorders>
          </w:tcPr>
          <w:p w14:paraId="24B08670" w14:textId="77777777" w:rsidR="00BE46E0" w:rsidRPr="002D7A3F" w:rsidRDefault="00BE46E0" w:rsidP="00DF32A4">
            <w:pPr>
              <w:pStyle w:val="TableText"/>
              <w:jc w:val="center"/>
            </w:pPr>
            <w:r w:rsidRPr="002D7A3F">
              <w:t>3</w:t>
            </w:r>
          </w:p>
        </w:tc>
        <w:tc>
          <w:tcPr>
            <w:tcW w:w="6344" w:type="dxa"/>
            <w:tcBorders>
              <w:top w:val="single" w:sz="6" w:space="0" w:color="auto"/>
              <w:left w:val="single" w:sz="6" w:space="0" w:color="auto"/>
              <w:bottom w:val="single" w:sz="6" w:space="0" w:color="auto"/>
              <w:right w:val="single" w:sz="6" w:space="0" w:color="auto"/>
            </w:tcBorders>
          </w:tcPr>
          <w:p w14:paraId="232232B5" w14:textId="77777777" w:rsidR="00BE46E0" w:rsidRPr="002D7A3F" w:rsidRDefault="00BE46E0" w:rsidP="00DF32A4">
            <w:pPr>
              <w:pStyle w:val="TableText"/>
            </w:pPr>
            <w:r w:rsidRPr="002D7A3F">
              <w:t>Decision Notices Containing Federal Tax Information (</w:t>
            </w:r>
            <w:proofErr w:type="spellStart"/>
            <w:r w:rsidRPr="002D7A3F">
              <w:t>FTI</w:t>
            </w:r>
            <w:proofErr w:type="spellEnd"/>
            <w:r w:rsidRPr="002D7A3F">
              <w:t>)</w:t>
            </w:r>
          </w:p>
        </w:tc>
      </w:tr>
      <w:tr w:rsidR="00BE46E0" w:rsidRPr="002D7A3F" w14:paraId="4C1268EC" w14:textId="77777777" w:rsidTr="00DF32A4">
        <w:tblPrEx>
          <w:tblCellMar>
            <w:top w:w="0" w:type="dxa"/>
            <w:bottom w:w="0" w:type="dxa"/>
          </w:tblCellMar>
        </w:tblPrEx>
        <w:trPr>
          <w:cantSplit/>
        </w:trPr>
        <w:tc>
          <w:tcPr>
            <w:tcW w:w="1296" w:type="dxa"/>
            <w:tcBorders>
              <w:top w:val="single" w:sz="6" w:space="0" w:color="auto"/>
              <w:left w:val="single" w:sz="6" w:space="0" w:color="auto"/>
              <w:bottom w:val="single" w:sz="6" w:space="0" w:color="auto"/>
              <w:right w:val="single" w:sz="6" w:space="0" w:color="auto"/>
            </w:tcBorders>
          </w:tcPr>
          <w:p w14:paraId="0779D164" w14:textId="77777777" w:rsidR="00BE46E0" w:rsidRPr="002D7A3F" w:rsidRDefault="00BE46E0" w:rsidP="00DF32A4">
            <w:pPr>
              <w:pStyle w:val="TableText"/>
              <w:jc w:val="center"/>
            </w:pPr>
            <w:r w:rsidRPr="002D7A3F">
              <w:t>4</w:t>
            </w:r>
          </w:p>
        </w:tc>
        <w:tc>
          <w:tcPr>
            <w:tcW w:w="6344" w:type="dxa"/>
            <w:tcBorders>
              <w:top w:val="single" w:sz="6" w:space="0" w:color="auto"/>
              <w:left w:val="single" w:sz="6" w:space="0" w:color="auto"/>
              <w:bottom w:val="single" w:sz="6" w:space="0" w:color="auto"/>
              <w:right w:val="single" w:sz="6" w:space="0" w:color="auto"/>
            </w:tcBorders>
          </w:tcPr>
          <w:p w14:paraId="6762959C" w14:textId="77777777" w:rsidR="00BE46E0" w:rsidRPr="002D7A3F" w:rsidRDefault="00BE46E0" w:rsidP="00DF32A4">
            <w:pPr>
              <w:pStyle w:val="TableText"/>
            </w:pPr>
            <w:r w:rsidRPr="002D7A3F">
              <w:t>Decision Notices Prepared Using the Automated Decision Letter (ADL) Process</w:t>
            </w:r>
          </w:p>
        </w:tc>
      </w:tr>
      <w:tr w:rsidR="00BE46E0" w:rsidRPr="002D7A3F" w14:paraId="095C7175" w14:textId="77777777" w:rsidTr="00DF32A4">
        <w:tblPrEx>
          <w:tblCellMar>
            <w:top w:w="0" w:type="dxa"/>
            <w:bottom w:w="0" w:type="dxa"/>
          </w:tblCellMar>
        </w:tblPrEx>
        <w:trPr>
          <w:cantSplit/>
        </w:trPr>
        <w:tc>
          <w:tcPr>
            <w:tcW w:w="1296" w:type="dxa"/>
            <w:tcBorders>
              <w:top w:val="single" w:sz="6" w:space="0" w:color="auto"/>
              <w:left w:val="single" w:sz="6" w:space="0" w:color="auto"/>
              <w:bottom w:val="single" w:sz="6" w:space="0" w:color="auto"/>
              <w:right w:val="single" w:sz="6" w:space="0" w:color="auto"/>
            </w:tcBorders>
          </w:tcPr>
          <w:p w14:paraId="79500B1C" w14:textId="77777777" w:rsidR="00BE46E0" w:rsidRPr="002D7A3F" w:rsidRDefault="00BE46E0" w:rsidP="00DF32A4">
            <w:pPr>
              <w:pStyle w:val="TableText"/>
              <w:jc w:val="center"/>
            </w:pPr>
            <w:r w:rsidRPr="002D7A3F">
              <w:t xml:space="preserve">5 </w:t>
            </w:r>
          </w:p>
        </w:tc>
        <w:tc>
          <w:tcPr>
            <w:tcW w:w="6344" w:type="dxa"/>
            <w:tcBorders>
              <w:top w:val="single" w:sz="6" w:space="0" w:color="auto"/>
              <w:left w:val="single" w:sz="6" w:space="0" w:color="auto"/>
              <w:bottom w:val="single" w:sz="6" w:space="0" w:color="auto"/>
              <w:right w:val="single" w:sz="6" w:space="0" w:color="auto"/>
            </w:tcBorders>
          </w:tcPr>
          <w:p w14:paraId="0EC72829" w14:textId="77777777" w:rsidR="00BE46E0" w:rsidRPr="002D7A3F" w:rsidRDefault="00BE46E0" w:rsidP="00DF32A4">
            <w:pPr>
              <w:pStyle w:val="TableText"/>
            </w:pPr>
            <w:r w:rsidRPr="002D7A3F">
              <w:t>Exhibit 1:  Sample Decision Notice –Grant of Entitlement to Veterans Pension</w:t>
            </w:r>
          </w:p>
        </w:tc>
      </w:tr>
      <w:tr w:rsidR="00BE46E0" w:rsidRPr="002D7A3F" w14:paraId="0289C3B1" w14:textId="77777777" w:rsidTr="00DF32A4">
        <w:tblPrEx>
          <w:tblCellMar>
            <w:top w:w="0" w:type="dxa"/>
            <w:bottom w:w="0" w:type="dxa"/>
          </w:tblCellMar>
        </w:tblPrEx>
        <w:trPr>
          <w:cantSplit/>
        </w:trPr>
        <w:tc>
          <w:tcPr>
            <w:tcW w:w="1296" w:type="dxa"/>
            <w:tcBorders>
              <w:top w:val="single" w:sz="6" w:space="0" w:color="auto"/>
              <w:left w:val="single" w:sz="6" w:space="0" w:color="auto"/>
              <w:bottom w:val="single" w:sz="6" w:space="0" w:color="auto"/>
              <w:right w:val="single" w:sz="6" w:space="0" w:color="auto"/>
            </w:tcBorders>
          </w:tcPr>
          <w:p w14:paraId="3A7950B3" w14:textId="77777777" w:rsidR="00BE46E0" w:rsidRPr="002D7A3F" w:rsidRDefault="00BE46E0" w:rsidP="00DF32A4">
            <w:pPr>
              <w:pStyle w:val="TableText"/>
              <w:jc w:val="center"/>
            </w:pPr>
            <w:r w:rsidRPr="002D7A3F">
              <w:t xml:space="preserve">6 </w:t>
            </w:r>
          </w:p>
        </w:tc>
        <w:tc>
          <w:tcPr>
            <w:tcW w:w="6344" w:type="dxa"/>
            <w:tcBorders>
              <w:top w:val="single" w:sz="6" w:space="0" w:color="auto"/>
              <w:left w:val="single" w:sz="6" w:space="0" w:color="auto"/>
              <w:bottom w:val="single" w:sz="6" w:space="0" w:color="auto"/>
              <w:right w:val="single" w:sz="6" w:space="0" w:color="auto"/>
            </w:tcBorders>
          </w:tcPr>
          <w:p w14:paraId="5B19A989" w14:textId="77777777" w:rsidR="00BE46E0" w:rsidRPr="002D7A3F" w:rsidRDefault="00BE46E0" w:rsidP="00DF32A4">
            <w:pPr>
              <w:pStyle w:val="TableText"/>
            </w:pPr>
            <w:r w:rsidRPr="002D7A3F">
              <w:t>Exhibit 2:  Sample Decision Notice – Denial of Entitlement to Veterans Pension</w:t>
            </w:r>
          </w:p>
        </w:tc>
      </w:tr>
    </w:tbl>
    <w:p w14:paraId="7A250562" w14:textId="77777777" w:rsidR="00BE46E0" w:rsidRPr="002D7A3F" w:rsidRDefault="00BE46E0" w:rsidP="00BE46E0">
      <w:pPr>
        <w:pStyle w:val="BlockLine"/>
      </w:pPr>
    </w:p>
    <w:p w14:paraId="794C879F" w14:textId="77777777" w:rsidR="00BE46E0" w:rsidRPr="002D7A3F" w:rsidRDefault="00BE46E0" w:rsidP="00BE46E0">
      <w:pPr>
        <w:pStyle w:val="Heading4"/>
      </w:pPr>
      <w:r w:rsidRPr="002D7A3F">
        <w:br w:type="page"/>
      </w:r>
      <w:r w:rsidRPr="002D7A3F">
        <w:lastRenderedPageBreak/>
        <w:t>1.  Notification Requirements</w:t>
      </w:r>
    </w:p>
    <w:p w14:paraId="07FBDBAC" w14:textId="77777777" w:rsidR="00BE46E0" w:rsidRPr="002D7A3F" w:rsidRDefault="00BE46E0" w:rsidP="00BE46E0">
      <w:pPr>
        <w:pStyle w:val="BlockLine"/>
      </w:pPr>
      <w:r w:rsidRPr="002D7A3F">
        <w:fldChar w:fldCharType="begin"/>
      </w:r>
      <w:r w:rsidRPr="002D7A3F">
        <w:instrText xml:space="preserve"> PRIVATE INFOTYPE="OTHER"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394B3569" w14:textId="77777777" w:rsidTr="00DF32A4">
        <w:tblPrEx>
          <w:tblCellMar>
            <w:top w:w="0" w:type="dxa"/>
            <w:bottom w:w="0" w:type="dxa"/>
          </w:tblCellMar>
        </w:tblPrEx>
        <w:trPr>
          <w:cantSplit/>
        </w:trPr>
        <w:tc>
          <w:tcPr>
            <w:tcW w:w="1728" w:type="dxa"/>
          </w:tcPr>
          <w:p w14:paraId="6427012A" w14:textId="77777777" w:rsidR="00BE46E0" w:rsidRPr="002D7A3F" w:rsidRDefault="00BE46E0" w:rsidP="00DF32A4">
            <w:pPr>
              <w:pStyle w:val="Heading5"/>
            </w:pPr>
            <w:bookmarkStart w:id="1" w:name="_Introduction"/>
            <w:bookmarkEnd w:id="1"/>
            <w:r w:rsidRPr="002D7A3F">
              <w:t>Introduction</w:t>
            </w:r>
          </w:p>
        </w:tc>
        <w:tc>
          <w:tcPr>
            <w:tcW w:w="7740" w:type="dxa"/>
          </w:tcPr>
          <w:p w14:paraId="4764A47D" w14:textId="77777777" w:rsidR="00BE46E0" w:rsidRPr="002D7A3F" w:rsidRDefault="00BE46E0" w:rsidP="00DF32A4">
            <w:pPr>
              <w:pStyle w:val="BlockText"/>
            </w:pPr>
            <w:r w:rsidRPr="002D7A3F">
              <w:t xml:space="preserve">This topic contains information on notification requirements, including </w:t>
            </w:r>
          </w:p>
          <w:p w14:paraId="7B072F64" w14:textId="77777777" w:rsidR="00BE46E0" w:rsidRPr="002D7A3F" w:rsidRDefault="00BE46E0" w:rsidP="00DF32A4">
            <w:pPr>
              <w:pStyle w:val="BlockText"/>
            </w:pPr>
          </w:p>
          <w:p w14:paraId="5DB20351" w14:textId="77777777" w:rsidR="00BE46E0" w:rsidRPr="002D7A3F" w:rsidRDefault="00BE46E0" w:rsidP="00BE46E0">
            <w:pPr>
              <w:numPr>
                <w:ilvl w:val="0"/>
                <w:numId w:val="88"/>
              </w:numPr>
              <w:ind w:left="158" w:hanging="187"/>
            </w:pPr>
            <w:r w:rsidRPr="002D7A3F">
              <w:t>notifying a claimant or beneficiary of a potentially adverse decision</w:t>
            </w:r>
          </w:p>
          <w:p w14:paraId="11361B29" w14:textId="77777777" w:rsidR="00BE46E0" w:rsidRPr="002D7A3F" w:rsidRDefault="00BE46E0" w:rsidP="00BE46E0">
            <w:pPr>
              <w:numPr>
                <w:ilvl w:val="0"/>
                <w:numId w:val="88"/>
              </w:numPr>
              <w:ind w:left="158" w:hanging="187"/>
            </w:pPr>
            <w:r w:rsidRPr="002D7A3F">
              <w:t>notifying a claimant of a decision to grant and/or deny entitlement to benefits</w:t>
            </w:r>
          </w:p>
          <w:p w14:paraId="63BCBA7A" w14:textId="77777777" w:rsidR="00BE46E0" w:rsidRPr="002D7A3F" w:rsidRDefault="00BE46E0" w:rsidP="00BE46E0">
            <w:pPr>
              <w:numPr>
                <w:ilvl w:val="0"/>
                <w:numId w:val="88"/>
              </w:numPr>
              <w:ind w:left="158" w:hanging="187"/>
            </w:pPr>
            <w:r w:rsidRPr="002D7A3F">
              <w:t>requirement to use a single decision notice</w:t>
            </w:r>
          </w:p>
          <w:p w14:paraId="5A4AB834" w14:textId="77777777" w:rsidR="00BE46E0" w:rsidRPr="002D7A3F" w:rsidRDefault="00BE46E0" w:rsidP="00BE46E0">
            <w:pPr>
              <w:numPr>
                <w:ilvl w:val="0"/>
                <w:numId w:val="88"/>
              </w:numPr>
              <w:ind w:left="158" w:hanging="187"/>
            </w:pPr>
            <w:r w:rsidRPr="002D7A3F">
              <w:t>guidelines for preparing a decision notice</w:t>
            </w:r>
          </w:p>
          <w:p w14:paraId="7F899394" w14:textId="77777777" w:rsidR="00BE46E0" w:rsidRPr="002D7A3F" w:rsidRDefault="00BE46E0" w:rsidP="00BE46E0">
            <w:pPr>
              <w:numPr>
                <w:ilvl w:val="0"/>
                <w:numId w:val="88"/>
              </w:numPr>
              <w:ind w:left="158" w:hanging="187"/>
            </w:pPr>
            <w:r w:rsidRPr="002D7A3F">
              <w:t>when to provide a summary of evidence in a decision notice</w:t>
            </w:r>
          </w:p>
          <w:p w14:paraId="5BEF9C29" w14:textId="77777777" w:rsidR="00BE46E0" w:rsidRPr="002D7A3F" w:rsidRDefault="00BE46E0" w:rsidP="00BE46E0">
            <w:pPr>
              <w:numPr>
                <w:ilvl w:val="0"/>
                <w:numId w:val="88"/>
              </w:numPr>
              <w:ind w:left="158" w:hanging="187"/>
            </w:pPr>
            <w:r w:rsidRPr="002D7A3F">
              <w:t>guidelines for summarizing evidence in a decision notice</w:t>
            </w:r>
          </w:p>
          <w:p w14:paraId="1246B36E" w14:textId="77777777" w:rsidR="00BE46E0" w:rsidRPr="002D7A3F" w:rsidRDefault="00BE46E0" w:rsidP="00BE46E0">
            <w:pPr>
              <w:numPr>
                <w:ilvl w:val="0"/>
                <w:numId w:val="88"/>
              </w:numPr>
              <w:ind w:left="158" w:hanging="187"/>
            </w:pPr>
            <w:r w:rsidRPr="002D7A3F">
              <w:t>when to explain in a decision notice the reason(s) for a decision</w:t>
            </w:r>
          </w:p>
          <w:p w14:paraId="3D5E30F8" w14:textId="77777777" w:rsidR="00BE46E0" w:rsidRPr="002D7A3F" w:rsidRDefault="00BE46E0" w:rsidP="00BE46E0">
            <w:pPr>
              <w:numPr>
                <w:ilvl w:val="0"/>
                <w:numId w:val="88"/>
              </w:numPr>
              <w:ind w:left="158" w:hanging="187"/>
            </w:pPr>
            <w:r w:rsidRPr="002D7A3F">
              <w:t>notifying claimants of potential entitlement to additional benefits</w:t>
            </w:r>
          </w:p>
          <w:p w14:paraId="618961CC" w14:textId="77777777" w:rsidR="00BE46E0" w:rsidRPr="002D7A3F" w:rsidRDefault="00BE46E0" w:rsidP="00BE46E0">
            <w:pPr>
              <w:numPr>
                <w:ilvl w:val="0"/>
                <w:numId w:val="88"/>
              </w:numPr>
              <w:ind w:left="158" w:hanging="187"/>
            </w:pPr>
            <w:r w:rsidRPr="002D7A3F">
              <w:t>other decision-related issues to consider</w:t>
            </w:r>
          </w:p>
          <w:p w14:paraId="6E79C8CA" w14:textId="77777777" w:rsidR="00BE46E0" w:rsidRPr="002D7A3F" w:rsidRDefault="00BE46E0" w:rsidP="00BE46E0">
            <w:pPr>
              <w:numPr>
                <w:ilvl w:val="0"/>
                <w:numId w:val="88"/>
              </w:numPr>
              <w:ind w:left="158" w:hanging="187"/>
            </w:pPr>
            <w:r w:rsidRPr="002D7A3F">
              <w:t>steps to follow after preparing a decision notice</w:t>
            </w:r>
          </w:p>
          <w:p w14:paraId="5118ECFC" w14:textId="77777777" w:rsidR="00BE46E0" w:rsidRPr="002D7A3F" w:rsidRDefault="00BE46E0" w:rsidP="00BE46E0">
            <w:pPr>
              <w:numPr>
                <w:ilvl w:val="0"/>
                <w:numId w:val="88"/>
              </w:numPr>
              <w:ind w:left="158" w:hanging="187"/>
            </w:pPr>
            <w:r w:rsidRPr="002D7A3F">
              <w:t>requirement to send a copy of correspondence to the power of attorney (</w:t>
            </w:r>
            <w:proofErr w:type="spellStart"/>
            <w:r w:rsidRPr="002D7A3F">
              <w:t>POA</w:t>
            </w:r>
            <w:proofErr w:type="spellEnd"/>
            <w:r w:rsidRPr="002D7A3F">
              <w:t>) and/or fiduciary</w:t>
            </w:r>
            <w:del w:id="2" w:author="Larsen, Soren E. VBASLCY" w:date="2015-08-24T15:29:00Z">
              <w:r w:rsidRPr="002D7A3F" w:rsidDel="00B2464C">
                <w:delText>, and</w:delText>
              </w:r>
            </w:del>
          </w:p>
          <w:p w14:paraId="44486646" w14:textId="77777777" w:rsidR="00BE46E0" w:rsidRDefault="00BE46E0" w:rsidP="00BE46E0">
            <w:pPr>
              <w:numPr>
                <w:ilvl w:val="0"/>
                <w:numId w:val="88"/>
              </w:numPr>
              <w:ind w:left="158" w:hanging="187"/>
            </w:pPr>
            <w:r w:rsidRPr="002D7A3F">
              <w:t>erroneous notification for service connection</w:t>
            </w:r>
            <w:del w:id="3" w:author="Larsen, Soren E. VBASLCY" w:date="2015-08-24T15:05:00Z">
              <w:r w:rsidRPr="00B2464C" w:rsidDel="00D46F24">
                <w:delText>.</w:delText>
              </w:r>
            </w:del>
            <w:r w:rsidRPr="00B2464C">
              <w:rPr>
                <w:highlight w:val="yellow"/>
              </w:rPr>
              <w:t>, and</w:t>
            </w:r>
          </w:p>
          <w:p w14:paraId="28886665" w14:textId="77777777" w:rsidR="00BE46E0" w:rsidRDefault="00BE46E0" w:rsidP="00BE46E0">
            <w:pPr>
              <w:numPr>
                <w:ilvl w:val="0"/>
                <w:numId w:val="88"/>
              </w:numPr>
              <w:ind w:left="158" w:hanging="187"/>
            </w:pPr>
            <w:proofErr w:type="gramStart"/>
            <w:r w:rsidRPr="00B2464C">
              <w:rPr>
                <w:highlight w:val="yellow"/>
              </w:rPr>
              <w:t>restrictions</w:t>
            </w:r>
            <w:proofErr w:type="gramEnd"/>
            <w:r w:rsidRPr="00B2464C">
              <w:rPr>
                <w:highlight w:val="yellow"/>
              </w:rPr>
              <w:t xml:space="preserve"> placed on the disclosure of draft rating decisions.</w:t>
            </w:r>
          </w:p>
          <w:p w14:paraId="13CCF7CD" w14:textId="77777777" w:rsidR="00BE46E0" w:rsidRPr="002D7A3F" w:rsidRDefault="00BE46E0" w:rsidP="00DF32A4"/>
        </w:tc>
      </w:tr>
    </w:tbl>
    <w:p w14:paraId="154CD0FE" w14:textId="77777777" w:rsidR="00BE46E0" w:rsidRPr="002D7A3F" w:rsidRDefault="00BE46E0" w:rsidP="00BE46E0">
      <w:pPr>
        <w:pStyle w:val="BlockLine"/>
      </w:pPr>
    </w:p>
    <w:tbl>
      <w:tblPr>
        <w:tblW w:w="0" w:type="auto"/>
        <w:tblLayout w:type="fixed"/>
        <w:tblLook w:val="0000" w:firstRow="0" w:lastRow="0" w:firstColumn="0" w:lastColumn="0" w:noHBand="0" w:noVBand="0"/>
      </w:tblPr>
      <w:tblGrid>
        <w:gridCol w:w="1728"/>
        <w:gridCol w:w="7740"/>
      </w:tblGrid>
      <w:tr w:rsidR="00BE46E0" w:rsidRPr="002D7A3F" w14:paraId="427D3E4D" w14:textId="77777777" w:rsidTr="00DF32A4">
        <w:tblPrEx>
          <w:tblCellMar>
            <w:top w:w="0" w:type="dxa"/>
            <w:bottom w:w="0" w:type="dxa"/>
          </w:tblCellMar>
        </w:tblPrEx>
        <w:trPr>
          <w:cantSplit/>
        </w:trPr>
        <w:tc>
          <w:tcPr>
            <w:tcW w:w="1728" w:type="dxa"/>
          </w:tcPr>
          <w:p w14:paraId="3EFA5D91" w14:textId="77777777" w:rsidR="00BE46E0" w:rsidRPr="002D7A3F" w:rsidRDefault="00BE46E0" w:rsidP="00DF32A4">
            <w:pPr>
              <w:pStyle w:val="Heading5"/>
            </w:pPr>
            <w:r w:rsidRPr="00D46F24">
              <w:rPr>
                <w:highlight w:val="yellow"/>
              </w:rPr>
              <w:t>Change Date</w:t>
            </w:r>
          </w:p>
        </w:tc>
        <w:tc>
          <w:tcPr>
            <w:tcW w:w="7740" w:type="dxa"/>
          </w:tcPr>
          <w:p w14:paraId="25E44D7B" w14:textId="77777777" w:rsidR="00BE46E0" w:rsidRPr="002D7A3F" w:rsidRDefault="00BE46E0" w:rsidP="00DF32A4">
            <w:pPr>
              <w:pStyle w:val="BlockText"/>
            </w:pPr>
            <w:del w:id="4" w:author="Larsen, Soren E. VBASLCY" w:date="2015-08-24T14:57:00Z">
              <w:r w:rsidRPr="002D7A3F" w:rsidDel="00D46F24">
                <w:delText>June 1, 2015</w:delText>
              </w:r>
            </w:del>
            <w:r w:rsidRPr="00536E9D">
              <w:rPr>
                <w:highlight w:val="yellow"/>
              </w:rPr>
              <w:t>October 5, 2015</w:t>
            </w:r>
          </w:p>
        </w:tc>
      </w:tr>
    </w:tbl>
    <w:p w14:paraId="59CBE8E9" w14:textId="77777777" w:rsidR="00BE46E0" w:rsidRPr="002D7A3F" w:rsidRDefault="00BE46E0" w:rsidP="00BE46E0">
      <w:pPr>
        <w:pStyle w:val="BlockLine"/>
      </w:pPr>
      <w:r w:rsidRPr="002D7A3F">
        <w:fldChar w:fldCharType="begin"/>
      </w:r>
      <w:r w:rsidRPr="002D7A3F">
        <w:instrText xml:space="preserve"> PRIVATE INFOTYPE="PRINCIPLE"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04F1AD1C" w14:textId="77777777" w:rsidTr="00DF32A4">
        <w:tblPrEx>
          <w:tblCellMar>
            <w:top w:w="0" w:type="dxa"/>
            <w:bottom w:w="0" w:type="dxa"/>
          </w:tblCellMar>
        </w:tblPrEx>
        <w:tc>
          <w:tcPr>
            <w:tcW w:w="1728" w:type="dxa"/>
          </w:tcPr>
          <w:p w14:paraId="7EB323C8" w14:textId="77777777" w:rsidR="00BE46E0" w:rsidRPr="002D7A3F" w:rsidRDefault="00BE46E0" w:rsidP="00DF32A4">
            <w:pPr>
              <w:pStyle w:val="Heading5"/>
            </w:pPr>
            <w:proofErr w:type="gramStart"/>
            <w:r w:rsidRPr="002D7A3F">
              <w:t>a.  Notifying</w:t>
            </w:r>
            <w:proofErr w:type="gramEnd"/>
            <w:r w:rsidRPr="002D7A3F">
              <w:t xml:space="preserve"> a Claimant or Beneficiary of a Potentially Adverse Decision</w:t>
            </w:r>
          </w:p>
        </w:tc>
        <w:tc>
          <w:tcPr>
            <w:tcW w:w="7740" w:type="dxa"/>
          </w:tcPr>
          <w:p w14:paraId="3970BA80" w14:textId="77777777" w:rsidR="00BE46E0" w:rsidRPr="002D7A3F" w:rsidRDefault="00BE46E0" w:rsidP="00DF32A4">
            <w:pPr>
              <w:pStyle w:val="BlockText"/>
            </w:pPr>
            <w:r w:rsidRPr="002D7A3F">
              <w:t>In most cases, the Department of Veterans Affairs (VA) must give a claimant or beneficiary advance notice of a decision that might adversely affect him/her.  The legal term for this is “due process.”  Decisions that may require advance notice include, but are not limited to, those involving the</w:t>
            </w:r>
          </w:p>
          <w:p w14:paraId="34AF8A4E" w14:textId="77777777" w:rsidR="00BE46E0" w:rsidRPr="002D7A3F" w:rsidRDefault="00BE46E0" w:rsidP="00DF32A4">
            <w:pPr>
              <w:pStyle w:val="BlockText"/>
            </w:pPr>
          </w:p>
          <w:p w14:paraId="4D59A8F4" w14:textId="77777777" w:rsidR="00BE46E0" w:rsidRPr="002D7A3F" w:rsidRDefault="00BE46E0" w:rsidP="00BE46E0">
            <w:pPr>
              <w:numPr>
                <w:ilvl w:val="0"/>
                <w:numId w:val="25"/>
              </w:numPr>
              <w:ind w:left="158" w:hanging="187"/>
            </w:pPr>
            <w:r w:rsidRPr="002D7A3F">
              <w:t>character of a former service member’s discharge</w:t>
            </w:r>
          </w:p>
          <w:p w14:paraId="03B37196" w14:textId="77777777" w:rsidR="00BE46E0" w:rsidRPr="002D7A3F" w:rsidRDefault="00BE46E0" w:rsidP="00BE46E0">
            <w:pPr>
              <w:numPr>
                <w:ilvl w:val="0"/>
                <w:numId w:val="25"/>
              </w:numPr>
              <w:ind w:left="158" w:hanging="187"/>
            </w:pPr>
            <w:r w:rsidRPr="002D7A3F">
              <w:t>competency of a claimant or beneficiary to manage his/her financial affairs, and</w:t>
            </w:r>
          </w:p>
          <w:p w14:paraId="16192BE9" w14:textId="77777777" w:rsidR="00BE46E0" w:rsidRPr="002D7A3F" w:rsidRDefault="00BE46E0" w:rsidP="00BE46E0">
            <w:pPr>
              <w:numPr>
                <w:ilvl w:val="0"/>
                <w:numId w:val="25"/>
              </w:numPr>
              <w:ind w:left="158" w:hanging="187"/>
            </w:pPr>
            <w:proofErr w:type="gramStart"/>
            <w:r w:rsidRPr="002D7A3F">
              <w:t>reduction</w:t>
            </w:r>
            <w:proofErr w:type="gramEnd"/>
            <w:r w:rsidRPr="002D7A3F">
              <w:t xml:space="preserve"> or discontinuation of a VA benefit. </w:t>
            </w:r>
          </w:p>
          <w:p w14:paraId="5EB647C2" w14:textId="77777777" w:rsidR="00BE46E0" w:rsidRPr="002D7A3F" w:rsidRDefault="00BE46E0" w:rsidP="00DF32A4">
            <w:pPr>
              <w:pStyle w:val="BlockText"/>
            </w:pPr>
          </w:p>
          <w:p w14:paraId="11EBCD93" w14:textId="77777777" w:rsidR="00BE46E0" w:rsidRPr="002D7A3F" w:rsidRDefault="00BE46E0" w:rsidP="00DF32A4">
            <w:pPr>
              <w:pStyle w:val="BlockText"/>
            </w:pPr>
            <w:r w:rsidRPr="002D7A3F">
              <w:t xml:space="preserve">Follow the guidelines in </w:t>
            </w:r>
            <w:proofErr w:type="spellStart"/>
            <w:r w:rsidRPr="002D7A3F">
              <w:t>M21</w:t>
            </w:r>
            <w:proofErr w:type="spellEnd"/>
            <w:r w:rsidRPr="002D7A3F">
              <w:t xml:space="preserve">-1, Part I, </w:t>
            </w:r>
            <w:proofErr w:type="spellStart"/>
            <w:r w:rsidRPr="002D7A3F">
              <w:t>2.B.1</w:t>
            </w:r>
            <w:proofErr w:type="spellEnd"/>
            <w:r w:rsidRPr="002D7A3F">
              <w:t xml:space="preserve"> and </w:t>
            </w:r>
            <w:proofErr w:type="spellStart"/>
            <w:r w:rsidRPr="002D7A3F">
              <w:t>2.D.1.a</w:t>
            </w:r>
            <w:proofErr w:type="spellEnd"/>
            <w:r w:rsidRPr="002D7A3F">
              <w:t>, to determine whether VA</w:t>
            </w:r>
          </w:p>
          <w:p w14:paraId="1E3A29B1" w14:textId="77777777" w:rsidR="00BE46E0" w:rsidRPr="002D7A3F" w:rsidRDefault="00BE46E0" w:rsidP="00DF32A4">
            <w:pPr>
              <w:pStyle w:val="BlockText"/>
            </w:pPr>
          </w:p>
          <w:p w14:paraId="385E2200" w14:textId="77777777" w:rsidR="00BE46E0" w:rsidRPr="002D7A3F" w:rsidRDefault="00BE46E0" w:rsidP="00BE46E0">
            <w:pPr>
              <w:numPr>
                <w:ilvl w:val="0"/>
                <w:numId w:val="26"/>
              </w:numPr>
              <w:ind w:left="158" w:hanging="187"/>
            </w:pPr>
            <w:r w:rsidRPr="002D7A3F">
              <w:t xml:space="preserve">must issue notice </w:t>
            </w:r>
            <w:r w:rsidRPr="002D7A3F">
              <w:rPr>
                <w:b/>
                <w:i/>
              </w:rPr>
              <w:t>before</w:t>
            </w:r>
            <w:r w:rsidRPr="002D7A3F">
              <w:t xml:space="preserve"> taking an adverse action, or</w:t>
            </w:r>
          </w:p>
          <w:p w14:paraId="0E4B2468" w14:textId="77777777" w:rsidR="00BE46E0" w:rsidRPr="002D7A3F" w:rsidRDefault="00BE46E0" w:rsidP="00BE46E0">
            <w:pPr>
              <w:numPr>
                <w:ilvl w:val="0"/>
                <w:numId w:val="26"/>
              </w:numPr>
              <w:ind w:left="158" w:hanging="187"/>
            </w:pPr>
            <w:proofErr w:type="gramStart"/>
            <w:r w:rsidRPr="002D7A3F">
              <w:t>may</w:t>
            </w:r>
            <w:proofErr w:type="gramEnd"/>
            <w:r w:rsidRPr="002D7A3F">
              <w:t xml:space="preserve"> issue notice at the same time it takes the adverse action (also known as “contemporaneous notice”).</w:t>
            </w:r>
          </w:p>
          <w:p w14:paraId="73C06B6A" w14:textId="77777777" w:rsidR="00BE46E0" w:rsidRPr="002D7A3F" w:rsidRDefault="00BE46E0" w:rsidP="00DF32A4">
            <w:pPr>
              <w:pStyle w:val="BlockText"/>
            </w:pPr>
          </w:p>
          <w:p w14:paraId="37E5C635" w14:textId="77777777" w:rsidR="00BE46E0" w:rsidRPr="002D7A3F" w:rsidRDefault="00BE46E0" w:rsidP="00DF32A4">
            <w:pPr>
              <w:pStyle w:val="BlockText"/>
            </w:pPr>
            <w:r w:rsidRPr="002D7A3F">
              <w:rPr>
                <w:b/>
                <w:i/>
              </w:rPr>
              <w:t>Reference</w:t>
            </w:r>
            <w:r w:rsidRPr="002D7A3F">
              <w:t xml:space="preserve">:  For more information about due process, see </w:t>
            </w:r>
            <w:proofErr w:type="spellStart"/>
            <w:r w:rsidRPr="002D7A3F">
              <w:t>M21</w:t>
            </w:r>
            <w:proofErr w:type="spellEnd"/>
            <w:r w:rsidRPr="002D7A3F">
              <w:t xml:space="preserve">-1, Part I, </w:t>
            </w:r>
            <w:proofErr w:type="spellStart"/>
            <w:r w:rsidRPr="002D7A3F">
              <w:t>2.A.1</w:t>
            </w:r>
            <w:proofErr w:type="spellEnd"/>
            <w:r w:rsidRPr="002D7A3F">
              <w:t>.</w:t>
            </w:r>
          </w:p>
        </w:tc>
      </w:tr>
    </w:tbl>
    <w:p w14:paraId="468AB415" w14:textId="77777777" w:rsidR="00BE46E0" w:rsidRPr="002D7A3F" w:rsidRDefault="00BE46E0" w:rsidP="00BE46E0">
      <w:pPr>
        <w:pStyle w:val="BlockLine"/>
      </w:pPr>
      <w:r w:rsidRPr="002D7A3F">
        <w:fldChar w:fldCharType="begin"/>
      </w:r>
      <w:r w:rsidRPr="002D7A3F">
        <w:instrText xml:space="preserve"> PRIVATE INFOTYPE="PRINCIPLE"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03A60D28" w14:textId="77777777" w:rsidTr="00DF32A4">
        <w:tblPrEx>
          <w:tblCellMar>
            <w:top w:w="0" w:type="dxa"/>
            <w:bottom w:w="0" w:type="dxa"/>
          </w:tblCellMar>
        </w:tblPrEx>
        <w:tc>
          <w:tcPr>
            <w:tcW w:w="1728" w:type="dxa"/>
          </w:tcPr>
          <w:p w14:paraId="522B6A36" w14:textId="77777777" w:rsidR="00BE46E0" w:rsidRPr="002D7A3F" w:rsidRDefault="00BE46E0" w:rsidP="00DF32A4">
            <w:pPr>
              <w:pStyle w:val="Heading5"/>
            </w:pPr>
            <w:bookmarkStart w:id="5" w:name="_b.__Notifying"/>
            <w:bookmarkEnd w:id="5"/>
            <w:proofErr w:type="gramStart"/>
            <w:r w:rsidRPr="002D7A3F">
              <w:t>b.  Notifying</w:t>
            </w:r>
            <w:proofErr w:type="gramEnd"/>
            <w:r w:rsidRPr="002D7A3F">
              <w:t xml:space="preserve"> a </w:t>
            </w:r>
            <w:r w:rsidRPr="002D7A3F">
              <w:lastRenderedPageBreak/>
              <w:t>Claimant of a Decision to Grant and/or Deny Entitlement to Benefits</w:t>
            </w:r>
          </w:p>
        </w:tc>
        <w:tc>
          <w:tcPr>
            <w:tcW w:w="7740" w:type="dxa"/>
          </w:tcPr>
          <w:p w14:paraId="669678A0" w14:textId="77777777" w:rsidR="00BE46E0" w:rsidRPr="002D7A3F" w:rsidRDefault="00BE46E0" w:rsidP="00DF32A4">
            <w:pPr>
              <w:pStyle w:val="BlockText"/>
            </w:pPr>
            <w:r w:rsidRPr="002D7A3F">
              <w:lastRenderedPageBreak/>
              <w:t>After making a decision on a claim, VA must notify the claimant of</w:t>
            </w:r>
          </w:p>
          <w:p w14:paraId="359E7841" w14:textId="77777777" w:rsidR="00BE46E0" w:rsidRPr="002D7A3F" w:rsidRDefault="00BE46E0" w:rsidP="00DF32A4">
            <w:pPr>
              <w:pStyle w:val="BlockText"/>
            </w:pPr>
          </w:p>
          <w:p w14:paraId="1B781F32" w14:textId="77777777" w:rsidR="00BE46E0" w:rsidRPr="002D7A3F" w:rsidRDefault="00BE46E0" w:rsidP="00BE46E0">
            <w:pPr>
              <w:numPr>
                <w:ilvl w:val="0"/>
                <w:numId w:val="27"/>
              </w:numPr>
              <w:ind w:left="158" w:hanging="187"/>
            </w:pPr>
            <w:r w:rsidRPr="002D7A3F">
              <w:t>the decision VA made, and</w:t>
            </w:r>
          </w:p>
          <w:p w14:paraId="6A5182E0" w14:textId="77777777" w:rsidR="00BE46E0" w:rsidRPr="002D7A3F" w:rsidRDefault="00BE46E0" w:rsidP="00BE46E0">
            <w:pPr>
              <w:numPr>
                <w:ilvl w:val="0"/>
                <w:numId w:val="27"/>
              </w:numPr>
              <w:ind w:left="158" w:hanging="187"/>
            </w:pPr>
            <w:r w:rsidRPr="002D7A3F">
              <w:t>the claimant’s</w:t>
            </w:r>
          </w:p>
          <w:p w14:paraId="5416B0AD" w14:textId="77777777" w:rsidR="00BE46E0" w:rsidRPr="002D7A3F" w:rsidRDefault="00BE46E0" w:rsidP="00BE46E0">
            <w:pPr>
              <w:numPr>
                <w:ilvl w:val="0"/>
                <w:numId w:val="28"/>
              </w:numPr>
              <w:ind w:left="346" w:hanging="187"/>
            </w:pPr>
            <w:r w:rsidRPr="002D7A3F">
              <w:t>appellate rights, and</w:t>
            </w:r>
          </w:p>
          <w:p w14:paraId="0584CCDF" w14:textId="77777777" w:rsidR="00BE46E0" w:rsidRPr="002D7A3F" w:rsidRDefault="00BE46E0" w:rsidP="00BE46E0">
            <w:pPr>
              <w:numPr>
                <w:ilvl w:val="0"/>
                <w:numId w:val="28"/>
              </w:numPr>
              <w:ind w:left="346" w:hanging="187"/>
            </w:pPr>
            <w:r w:rsidRPr="002D7A3F">
              <w:t xml:space="preserve">right to </w:t>
            </w:r>
          </w:p>
          <w:p w14:paraId="52B42954" w14:textId="77777777" w:rsidR="00BE46E0" w:rsidRPr="002D7A3F" w:rsidRDefault="00BE46E0" w:rsidP="00BE46E0">
            <w:pPr>
              <w:numPr>
                <w:ilvl w:val="0"/>
                <w:numId w:val="29"/>
              </w:numPr>
              <w:ind w:left="518" w:hanging="158"/>
            </w:pPr>
            <w:r w:rsidRPr="002D7A3F">
              <w:t>procedural due process</w:t>
            </w:r>
          </w:p>
          <w:p w14:paraId="64A25CB2" w14:textId="77777777" w:rsidR="00BE46E0" w:rsidRPr="002D7A3F" w:rsidRDefault="00BE46E0" w:rsidP="00BE46E0">
            <w:pPr>
              <w:numPr>
                <w:ilvl w:val="0"/>
                <w:numId w:val="29"/>
              </w:numPr>
              <w:ind w:left="518" w:hanging="158"/>
            </w:pPr>
            <w:r w:rsidRPr="002D7A3F">
              <w:t>a hearing, and</w:t>
            </w:r>
          </w:p>
          <w:p w14:paraId="43CB090E" w14:textId="77777777" w:rsidR="00BE46E0" w:rsidRPr="002D7A3F" w:rsidRDefault="00BE46E0" w:rsidP="00BE46E0">
            <w:pPr>
              <w:numPr>
                <w:ilvl w:val="0"/>
                <w:numId w:val="29"/>
              </w:numPr>
              <w:ind w:left="518" w:hanging="158"/>
            </w:pPr>
            <w:proofErr w:type="gramStart"/>
            <w:r w:rsidRPr="002D7A3F">
              <w:t>representation</w:t>
            </w:r>
            <w:proofErr w:type="gramEnd"/>
            <w:r w:rsidRPr="002D7A3F">
              <w:t>.</w:t>
            </w:r>
          </w:p>
          <w:p w14:paraId="5F27499B" w14:textId="77777777" w:rsidR="00BE46E0" w:rsidRPr="002D7A3F" w:rsidRDefault="00BE46E0" w:rsidP="00DF32A4">
            <w:pPr>
              <w:pStyle w:val="BlockText"/>
            </w:pPr>
          </w:p>
          <w:p w14:paraId="013FB241" w14:textId="77777777" w:rsidR="00BE46E0" w:rsidRPr="002D7A3F" w:rsidRDefault="00BE46E0" w:rsidP="00DF32A4">
            <w:pPr>
              <w:pStyle w:val="BlockText"/>
            </w:pPr>
            <w:r w:rsidRPr="002D7A3F">
              <w:t xml:space="preserve">The table below shows additional information VA </w:t>
            </w:r>
            <w:r w:rsidRPr="009026BF">
              <w:rPr>
                <w:b/>
                <w:i/>
                <w:highlight w:val="yellow"/>
              </w:rPr>
              <w:t>must</w:t>
            </w:r>
            <w:r w:rsidRPr="002D7A3F">
              <w:t xml:space="preserve"> include in its decision notice</w:t>
            </w:r>
            <w:ins w:id="6" w:author="Larsen, Soren E. VBASLCY" w:date="2015-08-28T13:21:00Z">
              <w:r w:rsidRPr="009026BF">
                <w:rPr>
                  <w:highlight w:val="yellow"/>
                </w:rPr>
                <w:t>.</w:t>
              </w:r>
            </w:ins>
            <w:del w:id="7" w:author="Larsen, Soren E. VBASLCY" w:date="2015-08-28T13:21:00Z">
              <w:r w:rsidRPr="002D7A3F" w:rsidDel="009026BF">
                <w:delText>:</w:delText>
              </w:r>
            </w:del>
          </w:p>
        </w:tc>
      </w:tr>
    </w:tbl>
    <w:p w14:paraId="14536B16" w14:textId="77777777" w:rsidR="00BE46E0" w:rsidRPr="002D7A3F" w:rsidRDefault="00BE46E0" w:rsidP="00BE46E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65"/>
        <w:gridCol w:w="5135"/>
      </w:tblGrid>
      <w:tr w:rsidR="00BE46E0" w:rsidRPr="002D7A3F" w14:paraId="5492B118" w14:textId="77777777" w:rsidTr="00DF32A4">
        <w:tblPrEx>
          <w:tblCellMar>
            <w:top w:w="0" w:type="dxa"/>
            <w:bottom w:w="0" w:type="dxa"/>
          </w:tblCellMar>
        </w:tblPrEx>
        <w:tc>
          <w:tcPr>
            <w:tcW w:w="1622" w:type="pct"/>
          </w:tcPr>
          <w:p w14:paraId="5F3FE8C5" w14:textId="77777777" w:rsidR="00BE46E0" w:rsidRPr="002D7A3F" w:rsidRDefault="00BE46E0" w:rsidP="00DF32A4">
            <w:pPr>
              <w:pStyle w:val="TableHeaderText"/>
              <w:jc w:val="left"/>
            </w:pPr>
            <w:r w:rsidRPr="002D7A3F">
              <w:t>If VA ...</w:t>
            </w:r>
          </w:p>
        </w:tc>
        <w:tc>
          <w:tcPr>
            <w:tcW w:w="3378" w:type="pct"/>
          </w:tcPr>
          <w:p w14:paraId="31D1B17C" w14:textId="77777777" w:rsidR="00BE46E0" w:rsidRPr="002D7A3F" w:rsidRDefault="00BE46E0" w:rsidP="00DF32A4">
            <w:pPr>
              <w:pStyle w:val="TableHeaderText"/>
              <w:jc w:val="left"/>
            </w:pPr>
            <w:r w:rsidRPr="002D7A3F">
              <w:t>Then VA must ...</w:t>
            </w:r>
          </w:p>
        </w:tc>
      </w:tr>
      <w:tr w:rsidR="00BE46E0" w:rsidRPr="002D7A3F" w14:paraId="0784334D" w14:textId="77777777" w:rsidTr="00DF32A4">
        <w:tblPrEx>
          <w:tblCellMar>
            <w:top w:w="0" w:type="dxa"/>
            <w:bottom w:w="0" w:type="dxa"/>
          </w:tblCellMar>
        </w:tblPrEx>
        <w:tc>
          <w:tcPr>
            <w:tcW w:w="1622" w:type="pct"/>
          </w:tcPr>
          <w:p w14:paraId="1AA0D7C3" w14:textId="77777777" w:rsidR="00BE46E0" w:rsidRPr="002D7A3F" w:rsidRDefault="00BE46E0" w:rsidP="00DF32A4">
            <w:pPr>
              <w:pStyle w:val="TableText"/>
            </w:pPr>
            <w:r w:rsidRPr="002D7A3F">
              <w:t>grants entitlement to a benefit</w:t>
            </w:r>
          </w:p>
        </w:tc>
        <w:tc>
          <w:tcPr>
            <w:tcW w:w="3378" w:type="pct"/>
          </w:tcPr>
          <w:p w14:paraId="278218DA" w14:textId="77777777" w:rsidR="00BE46E0" w:rsidRPr="002D7A3F" w:rsidRDefault="00BE46E0" w:rsidP="00DF32A4">
            <w:pPr>
              <w:pStyle w:val="TableText"/>
            </w:pPr>
            <w:r w:rsidRPr="002D7A3F">
              <w:t>notify the claimant of</w:t>
            </w:r>
          </w:p>
          <w:p w14:paraId="450021D6" w14:textId="77777777" w:rsidR="00BE46E0" w:rsidRPr="002D7A3F" w:rsidRDefault="00BE46E0" w:rsidP="00DF32A4">
            <w:pPr>
              <w:pStyle w:val="TableText"/>
            </w:pPr>
          </w:p>
          <w:p w14:paraId="311EE2E3" w14:textId="77777777" w:rsidR="00BE46E0" w:rsidRPr="002D7A3F" w:rsidRDefault="00BE46E0" w:rsidP="00BE46E0">
            <w:pPr>
              <w:numPr>
                <w:ilvl w:val="0"/>
                <w:numId w:val="30"/>
              </w:numPr>
              <w:ind w:left="158" w:hanging="187"/>
            </w:pPr>
            <w:r w:rsidRPr="002D7A3F">
              <w:t>the monthly rate of payment</w:t>
            </w:r>
          </w:p>
          <w:p w14:paraId="08F2F7A2" w14:textId="77777777" w:rsidR="00BE46E0" w:rsidRPr="002D7A3F" w:rsidRDefault="00BE46E0" w:rsidP="00BE46E0">
            <w:pPr>
              <w:numPr>
                <w:ilvl w:val="0"/>
                <w:numId w:val="30"/>
              </w:numPr>
              <w:ind w:left="158" w:hanging="187"/>
            </w:pPr>
            <w:r w:rsidRPr="002D7A3F">
              <w:t>the effective dates of entitlement and payment</w:t>
            </w:r>
          </w:p>
          <w:p w14:paraId="6C12BB2B" w14:textId="77777777" w:rsidR="00BE46E0" w:rsidRPr="002D7A3F" w:rsidRDefault="00BE46E0" w:rsidP="00BE46E0">
            <w:pPr>
              <w:numPr>
                <w:ilvl w:val="0"/>
                <w:numId w:val="30"/>
              </w:numPr>
              <w:ind w:left="158" w:hanging="187"/>
            </w:pPr>
            <w:r w:rsidRPr="002D7A3F">
              <w:t>the amount of any benefits VA is withholding and the reason for the withholding, and</w:t>
            </w:r>
          </w:p>
          <w:p w14:paraId="25A35F1A" w14:textId="77777777" w:rsidR="00BE46E0" w:rsidRPr="002D7A3F" w:rsidRDefault="00BE46E0" w:rsidP="00BE46E0">
            <w:pPr>
              <w:numPr>
                <w:ilvl w:val="0"/>
                <w:numId w:val="30"/>
              </w:numPr>
              <w:ind w:left="158" w:hanging="187"/>
            </w:pPr>
            <w:proofErr w:type="gramStart"/>
            <w:r w:rsidRPr="002D7A3F">
              <w:t>information</w:t>
            </w:r>
            <w:proofErr w:type="gramEnd"/>
            <w:r w:rsidRPr="002D7A3F">
              <w:t xml:space="preserve"> about any additional benefits to which the claimant may be entitled.</w:t>
            </w:r>
          </w:p>
        </w:tc>
      </w:tr>
      <w:tr w:rsidR="00BE46E0" w:rsidRPr="002D7A3F" w14:paraId="549C02AF" w14:textId="77777777" w:rsidTr="00DF32A4">
        <w:tblPrEx>
          <w:tblCellMar>
            <w:top w:w="0" w:type="dxa"/>
            <w:bottom w:w="0" w:type="dxa"/>
          </w:tblCellMar>
        </w:tblPrEx>
        <w:tc>
          <w:tcPr>
            <w:tcW w:w="1622" w:type="pct"/>
          </w:tcPr>
          <w:p w14:paraId="75B0D60E" w14:textId="77777777" w:rsidR="00BE46E0" w:rsidRPr="002D7A3F" w:rsidRDefault="00BE46E0" w:rsidP="00DF32A4">
            <w:pPr>
              <w:pStyle w:val="TableText"/>
            </w:pPr>
            <w:r w:rsidRPr="002D7A3F">
              <w:t>denies entitlement to a benefit</w:t>
            </w:r>
          </w:p>
        </w:tc>
        <w:tc>
          <w:tcPr>
            <w:tcW w:w="3378" w:type="pct"/>
          </w:tcPr>
          <w:p w14:paraId="1C10C30F" w14:textId="77777777" w:rsidR="00BE46E0" w:rsidRPr="002D7A3F" w:rsidRDefault="00BE46E0" w:rsidP="00DF32A4">
            <w:pPr>
              <w:pStyle w:val="TableText"/>
            </w:pPr>
            <w:r w:rsidRPr="002D7A3F">
              <w:t>provide the claimant with</w:t>
            </w:r>
          </w:p>
          <w:p w14:paraId="4A17E68C" w14:textId="77777777" w:rsidR="00BE46E0" w:rsidRPr="002D7A3F" w:rsidRDefault="00BE46E0" w:rsidP="00DF32A4">
            <w:pPr>
              <w:pStyle w:val="TableText"/>
            </w:pPr>
          </w:p>
          <w:p w14:paraId="11F4695F" w14:textId="77777777" w:rsidR="00BE46E0" w:rsidRPr="002D7A3F" w:rsidRDefault="00BE46E0" w:rsidP="00BE46E0">
            <w:pPr>
              <w:numPr>
                <w:ilvl w:val="0"/>
                <w:numId w:val="31"/>
              </w:numPr>
              <w:ind w:left="158" w:hanging="187"/>
            </w:pPr>
            <w:r w:rsidRPr="002D7A3F">
              <w:t>the reason(s) for the decision, and</w:t>
            </w:r>
          </w:p>
          <w:p w14:paraId="687B1330" w14:textId="77777777" w:rsidR="00BE46E0" w:rsidRPr="002D7A3F" w:rsidRDefault="00BE46E0" w:rsidP="00BE46E0">
            <w:pPr>
              <w:numPr>
                <w:ilvl w:val="0"/>
                <w:numId w:val="31"/>
              </w:numPr>
              <w:ind w:left="158" w:hanging="187"/>
            </w:pPr>
            <w:proofErr w:type="gramStart"/>
            <w:r w:rsidRPr="002D7A3F">
              <w:t>a</w:t>
            </w:r>
            <w:proofErr w:type="gramEnd"/>
            <w:r w:rsidRPr="002D7A3F">
              <w:t xml:space="preserve"> summary of the evidence it considered in determining entitlement does not exist.</w:t>
            </w:r>
          </w:p>
        </w:tc>
      </w:tr>
    </w:tbl>
    <w:p w14:paraId="001FE326" w14:textId="77777777" w:rsidR="00BE46E0" w:rsidRPr="002D7A3F" w:rsidRDefault="00BE46E0" w:rsidP="00BE46E0"/>
    <w:tbl>
      <w:tblPr>
        <w:tblW w:w="7732" w:type="dxa"/>
        <w:tblInd w:w="1728" w:type="dxa"/>
        <w:tblLayout w:type="fixed"/>
        <w:tblLook w:val="0000" w:firstRow="0" w:lastRow="0" w:firstColumn="0" w:lastColumn="0" w:noHBand="0" w:noVBand="0"/>
      </w:tblPr>
      <w:tblGrid>
        <w:gridCol w:w="7732"/>
      </w:tblGrid>
      <w:tr w:rsidR="00BE46E0" w:rsidRPr="002D7A3F" w14:paraId="0B3850F6" w14:textId="77777777" w:rsidTr="00DF32A4">
        <w:tblPrEx>
          <w:tblCellMar>
            <w:top w:w="0" w:type="dxa"/>
            <w:bottom w:w="0" w:type="dxa"/>
          </w:tblCellMar>
        </w:tblPrEx>
        <w:tc>
          <w:tcPr>
            <w:tcW w:w="5000" w:type="pct"/>
          </w:tcPr>
          <w:p w14:paraId="6259C7AC" w14:textId="77777777" w:rsidR="00BE46E0" w:rsidRPr="00FC6DAA" w:rsidRDefault="00BE46E0" w:rsidP="00DF32A4">
            <w:pPr>
              <w:pStyle w:val="NoteText"/>
            </w:pPr>
            <w:r w:rsidRPr="00340B56">
              <w:rPr>
                <w:b/>
                <w:i/>
                <w:highlight w:val="yellow"/>
              </w:rPr>
              <w:t>Important</w:t>
            </w:r>
            <w:r w:rsidRPr="00340B56">
              <w:rPr>
                <w:highlight w:val="yellow"/>
              </w:rPr>
              <w:t xml:space="preserve">:  </w:t>
            </w:r>
            <w:r>
              <w:rPr>
                <w:highlight w:val="yellow"/>
              </w:rPr>
              <w:t xml:space="preserve">As a result of </w:t>
            </w:r>
            <w:hyperlink r:id="rId12" w:history="1">
              <w:r w:rsidRPr="003B02BF">
                <w:rPr>
                  <w:rStyle w:val="Hyperlink"/>
                  <w:i/>
                  <w:highlight w:val="yellow"/>
                </w:rPr>
                <w:t>Clarke v. Nicholson</w:t>
              </w:r>
            </w:hyperlink>
            <w:r>
              <w:rPr>
                <w:highlight w:val="yellow"/>
              </w:rPr>
              <w:t xml:space="preserve">, 21 </w:t>
            </w:r>
            <w:proofErr w:type="spellStart"/>
            <w:r>
              <w:rPr>
                <w:highlight w:val="yellow"/>
              </w:rPr>
              <w:t>Vet.App</w:t>
            </w:r>
            <w:proofErr w:type="spellEnd"/>
            <w:proofErr w:type="gramStart"/>
            <w:r>
              <w:rPr>
                <w:highlight w:val="yellow"/>
              </w:rPr>
              <w:t xml:space="preserve">. </w:t>
            </w:r>
            <w:proofErr w:type="gramEnd"/>
            <w:r>
              <w:rPr>
                <w:highlight w:val="yellow"/>
              </w:rPr>
              <w:t>130, 133 (2007), i</w:t>
            </w:r>
            <w:r w:rsidRPr="00340B56">
              <w:rPr>
                <w:highlight w:val="yellow"/>
              </w:rPr>
              <w:t>f VA decides a claim but fails to notify the claimant of the decision, the claim remains open, legally, regardless of whether or not the regional office</w:t>
            </w:r>
            <w:r>
              <w:rPr>
                <w:highlight w:val="yellow"/>
              </w:rPr>
              <w:t xml:space="preserve"> (RO)</w:t>
            </w:r>
            <w:r w:rsidRPr="00340B56">
              <w:rPr>
                <w:highlight w:val="yellow"/>
              </w:rPr>
              <w:t xml:space="preserve"> clears the corresponding end product (EP).  Under such circumstances, if VA denied entitlement to a benefit, failed to notify the claimant of the denial, and then granted entitlement to the same benefit years later, the claimant might be entitled to benefits retroactive to the initial date of claim, because the decision on the initial claim never became final.</w:t>
            </w:r>
          </w:p>
          <w:p w14:paraId="294E0B65" w14:textId="77777777" w:rsidR="00BE46E0" w:rsidRPr="000F7FA2" w:rsidRDefault="00BE46E0" w:rsidP="00DF32A4">
            <w:pPr>
              <w:pStyle w:val="NoteText"/>
            </w:pPr>
          </w:p>
          <w:p w14:paraId="3217F7DC" w14:textId="77777777" w:rsidR="00BE46E0" w:rsidRPr="002D7A3F" w:rsidRDefault="00BE46E0" w:rsidP="00DF32A4">
            <w:pPr>
              <w:pStyle w:val="NoteText"/>
            </w:pPr>
            <w:r w:rsidRPr="002D7A3F">
              <w:rPr>
                <w:b/>
                <w:i/>
              </w:rPr>
              <w:t>References</w:t>
            </w:r>
            <w:r w:rsidRPr="002D7A3F">
              <w:t>:</w:t>
            </w:r>
          </w:p>
          <w:p w14:paraId="5C8C886A" w14:textId="77777777" w:rsidR="00BE46E0" w:rsidRPr="002D7A3F" w:rsidRDefault="00BE46E0" w:rsidP="00BE46E0">
            <w:pPr>
              <w:numPr>
                <w:ilvl w:val="0"/>
                <w:numId w:val="32"/>
              </w:numPr>
              <w:ind w:left="158" w:hanging="187"/>
            </w:pPr>
            <w:r w:rsidRPr="002D7A3F">
              <w:t xml:space="preserve">To view sample decision notices, see </w:t>
            </w:r>
            <w:proofErr w:type="spellStart"/>
            <w:r w:rsidRPr="002D7A3F">
              <w:t>M21</w:t>
            </w:r>
            <w:proofErr w:type="spellEnd"/>
            <w:r w:rsidRPr="002D7A3F">
              <w:t xml:space="preserve">-1, Part III, Subpart v, </w:t>
            </w:r>
            <w:proofErr w:type="spellStart"/>
            <w:r w:rsidRPr="002D7A3F">
              <w:t>2.B.5</w:t>
            </w:r>
            <w:proofErr w:type="spellEnd"/>
            <w:r w:rsidRPr="002D7A3F">
              <w:t xml:space="preserve"> and 6.</w:t>
            </w:r>
          </w:p>
          <w:p w14:paraId="165A2E04" w14:textId="77777777" w:rsidR="00BE46E0" w:rsidRPr="002D7A3F" w:rsidRDefault="00BE46E0" w:rsidP="00BE46E0">
            <w:pPr>
              <w:numPr>
                <w:ilvl w:val="0"/>
                <w:numId w:val="32"/>
              </w:numPr>
              <w:ind w:left="158" w:hanging="187"/>
            </w:pPr>
            <w:r w:rsidRPr="002D7A3F">
              <w:t>For more information on</w:t>
            </w:r>
          </w:p>
          <w:p w14:paraId="1CA40B53" w14:textId="77777777" w:rsidR="00BE46E0" w:rsidRPr="002D7A3F" w:rsidRDefault="00BE46E0" w:rsidP="00BE46E0">
            <w:pPr>
              <w:numPr>
                <w:ilvl w:val="0"/>
                <w:numId w:val="33"/>
              </w:numPr>
              <w:ind w:left="346" w:hanging="187"/>
            </w:pPr>
            <w:r w:rsidRPr="002D7A3F">
              <w:t xml:space="preserve">summarizing the evidence VA considered, see </w:t>
            </w:r>
            <w:proofErr w:type="spellStart"/>
            <w:r w:rsidRPr="002D7A3F">
              <w:t>M21</w:t>
            </w:r>
            <w:proofErr w:type="spellEnd"/>
            <w:r w:rsidRPr="002D7A3F">
              <w:t xml:space="preserve">-1, Part III, Subpart v, </w:t>
            </w:r>
            <w:proofErr w:type="spellStart"/>
            <w:r w:rsidRPr="002D7A3F">
              <w:t>2.B.1.e</w:t>
            </w:r>
            <w:proofErr w:type="spellEnd"/>
            <w:r w:rsidRPr="002D7A3F">
              <w:t xml:space="preserve"> and f</w:t>
            </w:r>
          </w:p>
          <w:p w14:paraId="5C5327A6" w14:textId="77777777" w:rsidR="00BE46E0" w:rsidRPr="002D7A3F" w:rsidRDefault="00BE46E0" w:rsidP="00BE46E0">
            <w:pPr>
              <w:numPr>
                <w:ilvl w:val="0"/>
                <w:numId w:val="33"/>
              </w:numPr>
              <w:ind w:left="346" w:hanging="187"/>
            </w:pPr>
            <w:r w:rsidRPr="002D7A3F">
              <w:t xml:space="preserve">explaining the reason(s) for a decision, see </w:t>
            </w:r>
            <w:proofErr w:type="spellStart"/>
            <w:r w:rsidRPr="002D7A3F">
              <w:t>M21</w:t>
            </w:r>
            <w:proofErr w:type="spellEnd"/>
            <w:r w:rsidRPr="002D7A3F">
              <w:t xml:space="preserve">-1, Part III, Subpart v, </w:t>
            </w:r>
            <w:proofErr w:type="spellStart"/>
            <w:r w:rsidRPr="002D7A3F">
              <w:t>2.B.1.g</w:t>
            </w:r>
            <w:proofErr w:type="spellEnd"/>
            <w:r w:rsidRPr="002D7A3F">
              <w:t>, and</w:t>
            </w:r>
          </w:p>
          <w:p w14:paraId="7D24E37E" w14:textId="77777777" w:rsidR="00BE46E0" w:rsidRPr="002D7A3F" w:rsidRDefault="00BE46E0" w:rsidP="00BE46E0">
            <w:pPr>
              <w:numPr>
                <w:ilvl w:val="0"/>
                <w:numId w:val="33"/>
              </w:numPr>
              <w:ind w:left="346" w:hanging="187"/>
            </w:pPr>
            <w:r w:rsidRPr="002D7A3F">
              <w:t xml:space="preserve">notifying the claimant of potential entitlement to additional benefits, see </w:t>
            </w:r>
            <w:proofErr w:type="spellStart"/>
            <w:r w:rsidRPr="002D7A3F">
              <w:t>M21</w:t>
            </w:r>
            <w:proofErr w:type="spellEnd"/>
            <w:r w:rsidRPr="002D7A3F">
              <w:t xml:space="preserve">-1, Part III, Subpart v, </w:t>
            </w:r>
            <w:proofErr w:type="spellStart"/>
            <w:r w:rsidRPr="002D7A3F">
              <w:t>2.B.1.h</w:t>
            </w:r>
            <w:proofErr w:type="spellEnd"/>
            <w:r w:rsidRPr="002D7A3F">
              <w:t>.</w:t>
            </w:r>
          </w:p>
        </w:tc>
      </w:tr>
    </w:tbl>
    <w:p w14:paraId="0A86AE55" w14:textId="77777777" w:rsidR="00BE46E0" w:rsidRPr="002D7A3F" w:rsidRDefault="00BE46E0" w:rsidP="00BE46E0">
      <w:pPr>
        <w:pStyle w:val="BlockLine"/>
      </w:pPr>
      <w:r w:rsidRPr="002D7A3F">
        <w:fldChar w:fldCharType="begin"/>
      </w:r>
      <w:r w:rsidRPr="002D7A3F">
        <w:instrText xml:space="preserve"> PRIVATE INFOTYPE="PRINCIPLE"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1643A3E0" w14:textId="77777777" w:rsidTr="00DF32A4">
        <w:tblPrEx>
          <w:tblCellMar>
            <w:top w:w="0" w:type="dxa"/>
            <w:bottom w:w="0" w:type="dxa"/>
          </w:tblCellMar>
        </w:tblPrEx>
        <w:tc>
          <w:tcPr>
            <w:tcW w:w="1728" w:type="dxa"/>
          </w:tcPr>
          <w:p w14:paraId="6BDAB8DC" w14:textId="77777777" w:rsidR="00BE46E0" w:rsidRPr="002D7A3F" w:rsidRDefault="00BE46E0" w:rsidP="00DF32A4">
            <w:pPr>
              <w:pStyle w:val="Heading5"/>
            </w:pPr>
            <w:proofErr w:type="gramStart"/>
            <w:r w:rsidRPr="002D7A3F">
              <w:lastRenderedPageBreak/>
              <w:t>c.  Requirement</w:t>
            </w:r>
            <w:proofErr w:type="gramEnd"/>
            <w:r w:rsidRPr="002D7A3F">
              <w:t xml:space="preserve"> to Use a Single Decision Notice </w:t>
            </w:r>
          </w:p>
        </w:tc>
        <w:tc>
          <w:tcPr>
            <w:tcW w:w="7740" w:type="dxa"/>
          </w:tcPr>
          <w:p w14:paraId="40F2C2CA" w14:textId="77777777" w:rsidR="00BE46E0" w:rsidRPr="002D7A3F" w:rsidRDefault="00BE46E0" w:rsidP="00DF32A4">
            <w:pPr>
              <w:pStyle w:val="BlockText"/>
            </w:pPr>
            <w:r w:rsidRPr="002D7A3F">
              <w:t>Use a single decision notice to notify a claimant of a VA decision, even if the decision involves both a</w:t>
            </w:r>
            <w:r w:rsidRPr="00673504">
              <w:rPr>
                <w:highlight w:val="yellow"/>
              </w:rPr>
              <w:t>n</w:t>
            </w:r>
            <w:r w:rsidRPr="002D7A3F">
              <w:t xml:space="preserve"> </w:t>
            </w:r>
            <w:r w:rsidRPr="00673504">
              <w:rPr>
                <w:highlight w:val="yellow"/>
              </w:rPr>
              <w:t>award</w:t>
            </w:r>
            <w:del w:id="8" w:author="Larsen, Soren E. VBASLCY" w:date="2015-08-24T10:36:00Z">
              <w:r w:rsidRPr="002D7A3F" w:rsidDel="00673504">
                <w:delText>gran</w:delText>
              </w:r>
            </w:del>
            <w:del w:id="9" w:author="Larsen, Soren E. VBASLCY" w:date="2015-08-24T10:37:00Z">
              <w:r w:rsidRPr="002D7A3F" w:rsidDel="00673504">
                <w:delText>t</w:delText>
              </w:r>
            </w:del>
            <w:r w:rsidRPr="002D7A3F">
              <w:t xml:space="preserve"> and a denial of benefits.</w:t>
            </w:r>
          </w:p>
          <w:p w14:paraId="3C278464" w14:textId="77777777" w:rsidR="00BE46E0" w:rsidRPr="002D7A3F" w:rsidRDefault="00BE46E0" w:rsidP="00DF32A4">
            <w:pPr>
              <w:pStyle w:val="BlockText"/>
            </w:pPr>
          </w:p>
          <w:p w14:paraId="530ED555" w14:textId="77777777" w:rsidR="00BE46E0" w:rsidRPr="002D7A3F" w:rsidRDefault="00BE46E0" w:rsidP="00DF32A4">
            <w:pPr>
              <w:pStyle w:val="BlockText"/>
            </w:pPr>
            <w:r w:rsidRPr="002D7A3F">
              <w:rPr>
                <w:b/>
                <w:bCs/>
                <w:i/>
                <w:iCs/>
              </w:rPr>
              <w:t>Important</w:t>
            </w:r>
            <w:r w:rsidRPr="002D7A3F">
              <w:t xml:space="preserve">:  All decision notices must meet the requirements of </w:t>
            </w:r>
            <w:proofErr w:type="spellStart"/>
            <w:r w:rsidRPr="002D7A3F">
              <w:t>M21</w:t>
            </w:r>
            <w:proofErr w:type="spellEnd"/>
            <w:r w:rsidRPr="002D7A3F">
              <w:t xml:space="preserve">-1, Part III, Subpart v, </w:t>
            </w:r>
            <w:proofErr w:type="spellStart"/>
            <w:r w:rsidRPr="002D7A3F">
              <w:t>2.B.1.b</w:t>
            </w:r>
            <w:proofErr w:type="spellEnd"/>
            <w:r w:rsidRPr="002D7A3F">
              <w:t>.</w:t>
            </w:r>
          </w:p>
          <w:p w14:paraId="7B1AF205" w14:textId="77777777" w:rsidR="00BE46E0" w:rsidRPr="002D7A3F" w:rsidRDefault="00BE46E0" w:rsidP="00DF32A4">
            <w:pPr>
              <w:pStyle w:val="BlockText"/>
            </w:pPr>
          </w:p>
          <w:p w14:paraId="53C3A958" w14:textId="77777777" w:rsidR="00BE46E0" w:rsidRPr="002D7A3F" w:rsidRDefault="00BE46E0" w:rsidP="00DF32A4">
            <w:pPr>
              <w:pStyle w:val="BlockText"/>
            </w:pPr>
            <w:r w:rsidRPr="002D7A3F">
              <w:rPr>
                <w:b/>
                <w:bCs/>
                <w:i/>
                <w:iCs/>
              </w:rPr>
              <w:t>Examples</w:t>
            </w:r>
            <w:r w:rsidRPr="002D7A3F">
              <w:t>:  The following illustrate decisions that involve both a</w:t>
            </w:r>
            <w:r w:rsidRPr="00673504">
              <w:rPr>
                <w:highlight w:val="yellow"/>
              </w:rPr>
              <w:t>n</w:t>
            </w:r>
            <w:r w:rsidRPr="002D7A3F">
              <w:t xml:space="preserve"> </w:t>
            </w:r>
            <w:r w:rsidRPr="00673504">
              <w:rPr>
                <w:highlight w:val="yellow"/>
              </w:rPr>
              <w:t>award</w:t>
            </w:r>
            <w:del w:id="10" w:author="Larsen, Soren E. VBASLCY" w:date="2015-08-24T10:37:00Z">
              <w:r w:rsidRPr="002D7A3F" w:rsidDel="00673504">
                <w:delText>grant</w:delText>
              </w:r>
            </w:del>
            <w:r w:rsidRPr="002D7A3F">
              <w:t xml:space="preserve"> and a denial of benefits</w:t>
            </w:r>
          </w:p>
          <w:p w14:paraId="144474A8" w14:textId="77777777" w:rsidR="00BE46E0" w:rsidRPr="002D7A3F" w:rsidRDefault="00BE46E0" w:rsidP="00BE46E0">
            <w:pPr>
              <w:numPr>
                <w:ilvl w:val="0"/>
                <w:numId w:val="34"/>
              </w:numPr>
              <w:ind w:left="158" w:hanging="187"/>
            </w:pPr>
            <w:r w:rsidRPr="002D7A3F">
              <w:t xml:space="preserve">VA </w:t>
            </w:r>
            <w:r w:rsidRPr="00673504">
              <w:rPr>
                <w:highlight w:val="yellow"/>
              </w:rPr>
              <w:t>awards</w:t>
            </w:r>
            <w:del w:id="11" w:author="Larsen, Soren E. VBASLCY" w:date="2015-08-24T10:38:00Z">
              <w:r w:rsidRPr="002D7A3F" w:rsidDel="00673504">
                <w:delText>grants</w:delText>
              </w:r>
            </w:del>
            <w:r w:rsidRPr="002D7A3F">
              <w:t xml:space="preserve"> service connection for one disability but denies service connection for another.</w:t>
            </w:r>
          </w:p>
          <w:p w14:paraId="213C02C9" w14:textId="77777777" w:rsidR="00BE46E0" w:rsidRPr="002D7A3F" w:rsidRDefault="00BE46E0" w:rsidP="00BE46E0">
            <w:pPr>
              <w:numPr>
                <w:ilvl w:val="0"/>
                <w:numId w:val="34"/>
              </w:numPr>
              <w:ind w:left="158" w:hanging="187"/>
              <w:rPr>
                <w:strike/>
              </w:rPr>
            </w:pPr>
            <w:r w:rsidRPr="002D7A3F">
              <w:t xml:space="preserve">VA </w:t>
            </w:r>
            <w:r w:rsidRPr="00673504">
              <w:rPr>
                <w:highlight w:val="yellow"/>
              </w:rPr>
              <w:t>awards</w:t>
            </w:r>
            <w:del w:id="12" w:author="Larsen, Soren E. VBASLCY" w:date="2015-08-24T10:38:00Z">
              <w:r w:rsidRPr="002D7A3F" w:rsidDel="00673504">
                <w:delText>grants</w:delText>
              </w:r>
            </w:del>
            <w:r w:rsidRPr="002D7A3F">
              <w:t xml:space="preserve"> entitlement to pension but denies entitlement to special monthly pension.</w:t>
            </w:r>
          </w:p>
        </w:tc>
      </w:tr>
    </w:tbl>
    <w:p w14:paraId="3BF28D76" w14:textId="77777777" w:rsidR="00BE46E0" w:rsidRPr="002D7A3F" w:rsidRDefault="00BE46E0" w:rsidP="00BE46E0">
      <w:pPr>
        <w:pStyle w:val="BlockLine"/>
      </w:pPr>
      <w:r w:rsidRPr="002D7A3F">
        <w:fldChar w:fldCharType="begin"/>
      </w:r>
      <w:r w:rsidRPr="002D7A3F">
        <w:instrText xml:space="preserve"> PRIVATE INFOTYPE="PRINCIPLE"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1654B79B" w14:textId="77777777" w:rsidTr="00DF32A4">
        <w:tblPrEx>
          <w:tblCellMar>
            <w:top w:w="0" w:type="dxa"/>
            <w:bottom w:w="0" w:type="dxa"/>
          </w:tblCellMar>
        </w:tblPrEx>
        <w:trPr>
          <w:cantSplit/>
        </w:trPr>
        <w:tc>
          <w:tcPr>
            <w:tcW w:w="1728" w:type="dxa"/>
          </w:tcPr>
          <w:p w14:paraId="6329AD79" w14:textId="77777777" w:rsidR="00BE46E0" w:rsidRPr="002D7A3F" w:rsidRDefault="00BE46E0" w:rsidP="00DF32A4">
            <w:pPr>
              <w:pStyle w:val="Heading5"/>
            </w:pPr>
            <w:proofErr w:type="gramStart"/>
            <w:r w:rsidRPr="002D7A3F">
              <w:t>d.  Guidelines</w:t>
            </w:r>
            <w:proofErr w:type="gramEnd"/>
            <w:r w:rsidRPr="002D7A3F">
              <w:t xml:space="preserve"> for Preparing a Decision Notice</w:t>
            </w:r>
          </w:p>
        </w:tc>
        <w:tc>
          <w:tcPr>
            <w:tcW w:w="7740" w:type="dxa"/>
          </w:tcPr>
          <w:p w14:paraId="50F0F158" w14:textId="77777777" w:rsidR="00BE46E0" w:rsidRPr="002D7A3F" w:rsidRDefault="00BE46E0" w:rsidP="00DF32A4">
            <w:pPr>
              <w:pStyle w:val="BlockText"/>
            </w:pPr>
            <w:r w:rsidRPr="002D7A3F">
              <w:t>When preparing a decision notice</w:t>
            </w:r>
          </w:p>
          <w:p w14:paraId="46679682" w14:textId="77777777" w:rsidR="00BE46E0" w:rsidRPr="002D7A3F" w:rsidRDefault="00BE46E0" w:rsidP="00DF32A4">
            <w:pPr>
              <w:pStyle w:val="BlockText"/>
            </w:pPr>
          </w:p>
          <w:p w14:paraId="0F05D564" w14:textId="77777777" w:rsidR="00BE46E0" w:rsidRPr="002D7A3F" w:rsidRDefault="00BE46E0" w:rsidP="00BE46E0">
            <w:pPr>
              <w:numPr>
                <w:ilvl w:val="0"/>
                <w:numId w:val="35"/>
              </w:numPr>
              <w:ind w:left="158" w:hanging="187"/>
            </w:pPr>
            <w:r w:rsidRPr="002D7A3F">
              <w:t xml:space="preserve">use </w:t>
            </w:r>
          </w:p>
          <w:p w14:paraId="6DD820D6" w14:textId="77777777" w:rsidR="00BE46E0" w:rsidRPr="002D7A3F" w:rsidRDefault="00BE46E0" w:rsidP="00BE46E0">
            <w:pPr>
              <w:numPr>
                <w:ilvl w:val="0"/>
                <w:numId w:val="36"/>
              </w:numPr>
              <w:ind w:left="346" w:hanging="187"/>
            </w:pPr>
            <w:r w:rsidRPr="002D7A3F">
              <w:t>clear and concise wording</w:t>
            </w:r>
          </w:p>
          <w:p w14:paraId="1770A4D6" w14:textId="77777777" w:rsidR="00BE46E0" w:rsidRPr="002D7A3F" w:rsidRDefault="00BE46E0" w:rsidP="00BE46E0">
            <w:pPr>
              <w:numPr>
                <w:ilvl w:val="0"/>
                <w:numId w:val="36"/>
              </w:numPr>
              <w:ind w:left="346" w:hanging="187"/>
            </w:pPr>
            <w:r w:rsidRPr="002D7A3F">
              <w:t>Reader-Focused Writing (</w:t>
            </w:r>
            <w:proofErr w:type="spellStart"/>
            <w:r w:rsidRPr="002D7A3F">
              <w:t>RFW</w:t>
            </w:r>
            <w:proofErr w:type="spellEnd"/>
            <w:r w:rsidRPr="002D7A3F">
              <w:t>) principles, and</w:t>
            </w:r>
          </w:p>
          <w:p w14:paraId="57705938" w14:textId="77777777" w:rsidR="00BE46E0" w:rsidRPr="002D7A3F" w:rsidRDefault="00BE46E0" w:rsidP="00BE46E0">
            <w:pPr>
              <w:numPr>
                <w:ilvl w:val="0"/>
                <w:numId w:val="36"/>
              </w:numPr>
              <w:ind w:left="346" w:hanging="187"/>
            </w:pPr>
            <w:r w:rsidRPr="002D7A3F">
              <w:t>a customer-friendly and compassionate tone</w:t>
            </w:r>
          </w:p>
          <w:p w14:paraId="0C1B8B05" w14:textId="77777777" w:rsidR="00BE46E0" w:rsidRPr="002D7A3F" w:rsidRDefault="00BE46E0" w:rsidP="00BE46E0">
            <w:pPr>
              <w:numPr>
                <w:ilvl w:val="0"/>
                <w:numId w:val="37"/>
              </w:numPr>
              <w:ind w:left="158" w:hanging="187"/>
              <w:rPr>
                <w:b/>
              </w:rPr>
            </w:pPr>
            <w:r w:rsidRPr="002D7A3F">
              <w:t>provide complete and accurate information concerning the issue(s) addressed, and</w:t>
            </w:r>
          </w:p>
          <w:p w14:paraId="17B0F1D8" w14:textId="77777777" w:rsidR="00BE46E0" w:rsidRPr="002D7A3F" w:rsidRDefault="00BE46E0" w:rsidP="00BE46E0">
            <w:pPr>
              <w:numPr>
                <w:ilvl w:val="0"/>
                <w:numId w:val="38"/>
              </w:numPr>
              <w:ind w:left="158" w:hanging="187"/>
            </w:pPr>
            <w:r w:rsidRPr="002D7A3F">
              <w:t xml:space="preserve">avoid using VA jargon, to include </w:t>
            </w:r>
          </w:p>
          <w:p w14:paraId="7A3AB9B1" w14:textId="77777777" w:rsidR="00BE46E0" w:rsidRPr="002D7A3F" w:rsidRDefault="00BE46E0" w:rsidP="00BE46E0">
            <w:pPr>
              <w:numPr>
                <w:ilvl w:val="0"/>
                <w:numId w:val="39"/>
              </w:numPr>
              <w:ind w:left="346" w:hanging="187"/>
            </w:pPr>
            <w:r w:rsidRPr="002D7A3F">
              <w:t>abbreviations with no accompanying definition, and</w:t>
            </w:r>
          </w:p>
          <w:p w14:paraId="39F2AD6B" w14:textId="77777777" w:rsidR="00BE46E0" w:rsidRPr="002D7A3F" w:rsidRDefault="00BE46E0" w:rsidP="00BE46E0">
            <w:pPr>
              <w:numPr>
                <w:ilvl w:val="0"/>
                <w:numId w:val="39"/>
              </w:numPr>
              <w:ind w:left="346" w:hanging="187"/>
            </w:pPr>
            <w:r w:rsidRPr="002D7A3F">
              <w:t>phrases such as</w:t>
            </w:r>
          </w:p>
          <w:p w14:paraId="2DF3ADED" w14:textId="77777777" w:rsidR="00BE46E0" w:rsidRPr="002D7A3F" w:rsidRDefault="00BE46E0" w:rsidP="00BE46E0">
            <w:pPr>
              <w:numPr>
                <w:ilvl w:val="0"/>
                <w:numId w:val="40"/>
              </w:numPr>
              <w:ind w:left="518" w:hanging="158"/>
              <w:rPr>
                <w:i/>
              </w:rPr>
            </w:pPr>
            <w:r w:rsidRPr="002D7A3F">
              <w:rPr>
                <w:i/>
              </w:rPr>
              <w:t>service connection not found</w:t>
            </w:r>
          </w:p>
          <w:p w14:paraId="78641E95" w14:textId="77777777" w:rsidR="00BE46E0" w:rsidRPr="002D7A3F" w:rsidRDefault="00BE46E0" w:rsidP="00BE46E0">
            <w:pPr>
              <w:numPr>
                <w:ilvl w:val="0"/>
                <w:numId w:val="40"/>
              </w:numPr>
              <w:ind w:left="518" w:hanging="158"/>
              <w:rPr>
                <w:i/>
              </w:rPr>
            </w:pPr>
            <w:r w:rsidRPr="002D7A3F">
              <w:rPr>
                <w:i/>
              </w:rPr>
              <w:t>disability not due to service, or</w:t>
            </w:r>
          </w:p>
          <w:p w14:paraId="33F630E4" w14:textId="77777777" w:rsidR="00BE46E0" w:rsidRPr="002D7A3F" w:rsidRDefault="00BE46E0" w:rsidP="00BE46E0">
            <w:pPr>
              <w:numPr>
                <w:ilvl w:val="0"/>
                <w:numId w:val="40"/>
              </w:numPr>
              <w:ind w:left="518" w:hanging="158"/>
              <w:rPr>
                <w:i/>
              </w:rPr>
            </w:pPr>
            <w:proofErr w:type="gramStart"/>
            <w:r w:rsidRPr="002D7A3F">
              <w:rPr>
                <w:i/>
              </w:rPr>
              <w:t>wanton</w:t>
            </w:r>
            <w:proofErr w:type="gramEnd"/>
            <w:r w:rsidRPr="002D7A3F">
              <w:rPr>
                <w:i/>
              </w:rPr>
              <w:t xml:space="preserve"> and reckless disregard of the probable consequences.</w:t>
            </w:r>
          </w:p>
          <w:p w14:paraId="06BE70ED" w14:textId="77777777" w:rsidR="00BE46E0" w:rsidRPr="002D7A3F" w:rsidRDefault="00BE46E0" w:rsidP="00DF32A4">
            <w:pPr>
              <w:pStyle w:val="BlockText"/>
            </w:pPr>
          </w:p>
          <w:p w14:paraId="52FEDC42" w14:textId="77777777" w:rsidR="00BE46E0" w:rsidRPr="002D7A3F" w:rsidRDefault="00BE46E0" w:rsidP="00DF32A4">
            <w:pPr>
              <w:pStyle w:val="BlockText"/>
              <w:rPr>
                <w:b/>
              </w:rPr>
            </w:pPr>
            <w:r w:rsidRPr="002D7A3F">
              <w:rPr>
                <w:b/>
                <w:i/>
              </w:rPr>
              <w:t>References</w:t>
            </w:r>
            <w:r w:rsidRPr="002D7A3F">
              <w:t xml:space="preserve">:  For more information on using </w:t>
            </w:r>
            <w:proofErr w:type="spellStart"/>
            <w:r w:rsidRPr="002D7A3F">
              <w:t>RFW</w:t>
            </w:r>
            <w:proofErr w:type="spellEnd"/>
            <w:r w:rsidRPr="002D7A3F">
              <w:t xml:space="preserve"> principles, see the </w:t>
            </w:r>
            <w:hyperlink r:id="rId13" w:history="1">
              <w:r w:rsidRPr="002D7A3F">
                <w:rPr>
                  <w:rStyle w:val="Hyperlink"/>
                  <w:i/>
                </w:rPr>
                <w:t>Reader-Focu</w:t>
              </w:r>
              <w:r w:rsidRPr="002D7A3F">
                <w:rPr>
                  <w:rStyle w:val="Hyperlink"/>
                  <w:i/>
                </w:rPr>
                <w:t>s</w:t>
              </w:r>
              <w:r w:rsidRPr="002D7A3F">
                <w:rPr>
                  <w:rStyle w:val="Hyperlink"/>
                  <w:i/>
                </w:rPr>
                <w:t>e</w:t>
              </w:r>
              <w:r w:rsidRPr="002D7A3F">
                <w:rPr>
                  <w:rStyle w:val="Hyperlink"/>
                  <w:i/>
                </w:rPr>
                <w:t>d</w:t>
              </w:r>
              <w:r w:rsidRPr="002D7A3F">
                <w:rPr>
                  <w:rStyle w:val="Hyperlink"/>
                  <w:i/>
                </w:rPr>
                <w:t xml:space="preserve"> </w:t>
              </w:r>
              <w:r w:rsidRPr="002D7A3F">
                <w:rPr>
                  <w:rStyle w:val="Hyperlink"/>
                  <w:i/>
                </w:rPr>
                <w:t>W</w:t>
              </w:r>
              <w:r w:rsidRPr="002D7A3F">
                <w:rPr>
                  <w:rStyle w:val="Hyperlink"/>
                  <w:i/>
                </w:rPr>
                <w:t>riti</w:t>
              </w:r>
              <w:r w:rsidRPr="002D7A3F">
                <w:rPr>
                  <w:rStyle w:val="Hyperlink"/>
                  <w:i/>
                </w:rPr>
                <w:t>n</w:t>
              </w:r>
              <w:r w:rsidRPr="002D7A3F">
                <w:rPr>
                  <w:rStyle w:val="Hyperlink"/>
                  <w:i/>
                </w:rPr>
                <w:t>g Man</w:t>
              </w:r>
              <w:r w:rsidRPr="002D7A3F">
                <w:rPr>
                  <w:rStyle w:val="Hyperlink"/>
                  <w:i/>
                </w:rPr>
                <w:t>u</w:t>
              </w:r>
              <w:r w:rsidRPr="002D7A3F">
                <w:rPr>
                  <w:rStyle w:val="Hyperlink"/>
                  <w:i/>
                </w:rPr>
                <w:t>a</w:t>
              </w:r>
              <w:r w:rsidRPr="002D7A3F">
                <w:rPr>
                  <w:rStyle w:val="Hyperlink"/>
                  <w:i/>
                </w:rPr>
                <w:t>l</w:t>
              </w:r>
            </w:hyperlink>
            <w:r w:rsidRPr="002D7A3F">
              <w:t>.</w:t>
            </w:r>
          </w:p>
        </w:tc>
      </w:tr>
    </w:tbl>
    <w:p w14:paraId="4B1470CD" w14:textId="77777777" w:rsidR="00BE46E0" w:rsidRPr="002D7A3F" w:rsidRDefault="00BE46E0" w:rsidP="00BE46E0">
      <w:pPr>
        <w:pStyle w:val="BlockLine"/>
      </w:pPr>
      <w:r w:rsidRPr="002D7A3F">
        <w:fldChar w:fldCharType="begin"/>
      </w:r>
      <w:r w:rsidRPr="002D7A3F">
        <w:instrText xml:space="preserve"> PRIVATE INFOTYPE="PRINCIPLE"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4A8E4DB0" w14:textId="77777777" w:rsidTr="00DF32A4">
        <w:tblPrEx>
          <w:tblCellMar>
            <w:top w:w="0" w:type="dxa"/>
            <w:bottom w:w="0" w:type="dxa"/>
          </w:tblCellMar>
        </w:tblPrEx>
        <w:tc>
          <w:tcPr>
            <w:tcW w:w="1728" w:type="dxa"/>
          </w:tcPr>
          <w:p w14:paraId="6A384ADA" w14:textId="77777777" w:rsidR="00BE46E0" w:rsidRPr="002D7A3F" w:rsidRDefault="00BE46E0" w:rsidP="00DF32A4">
            <w:pPr>
              <w:pStyle w:val="Heading5"/>
            </w:pPr>
            <w:proofErr w:type="gramStart"/>
            <w:r w:rsidRPr="002D7A3F">
              <w:t>e.  When</w:t>
            </w:r>
            <w:proofErr w:type="gramEnd"/>
            <w:r w:rsidRPr="002D7A3F">
              <w:t xml:space="preserve"> to Provide a Summary of Evidence in a Decision Notice</w:t>
            </w:r>
          </w:p>
        </w:tc>
        <w:tc>
          <w:tcPr>
            <w:tcW w:w="7740" w:type="dxa"/>
          </w:tcPr>
          <w:p w14:paraId="0C9C79FF" w14:textId="77777777" w:rsidR="00BE46E0" w:rsidRPr="002D7A3F" w:rsidRDefault="00BE46E0" w:rsidP="00DF32A4">
            <w:pPr>
              <w:pStyle w:val="BlockText"/>
            </w:pPr>
            <w:r w:rsidRPr="002D7A3F">
              <w:t xml:space="preserve">Only when VA is </w:t>
            </w:r>
            <w:r w:rsidRPr="002D7A3F">
              <w:rPr>
                <w:b/>
                <w:i/>
              </w:rPr>
              <w:t>denying</w:t>
            </w:r>
            <w:r w:rsidRPr="002D7A3F">
              <w:t xml:space="preserve"> entitlement to a benefit does </w:t>
            </w:r>
            <w:hyperlink r:id="rId14" w:history="1">
              <w:r w:rsidRPr="002D7A3F">
                <w:rPr>
                  <w:rStyle w:val="Hyperlink"/>
                </w:rPr>
                <w:t xml:space="preserve">38 </w:t>
              </w:r>
              <w:r w:rsidRPr="002D7A3F">
                <w:rPr>
                  <w:rStyle w:val="Hyperlink"/>
                </w:rPr>
                <w:t>C</w:t>
              </w:r>
              <w:r w:rsidRPr="002D7A3F">
                <w:rPr>
                  <w:rStyle w:val="Hyperlink"/>
                </w:rPr>
                <w:t>F</w:t>
              </w:r>
              <w:r w:rsidRPr="002D7A3F">
                <w:rPr>
                  <w:rStyle w:val="Hyperlink"/>
                </w:rPr>
                <w:t>R</w:t>
              </w:r>
              <w:r w:rsidRPr="002D7A3F">
                <w:rPr>
                  <w:rStyle w:val="Hyperlink"/>
                </w:rPr>
                <w:t xml:space="preserve"> 3</w:t>
              </w:r>
              <w:r w:rsidRPr="002D7A3F">
                <w:rPr>
                  <w:rStyle w:val="Hyperlink"/>
                </w:rPr>
                <w:t>.</w:t>
              </w:r>
              <w:r w:rsidRPr="002D7A3F">
                <w:rPr>
                  <w:rStyle w:val="Hyperlink"/>
                </w:rPr>
                <w:t>103</w:t>
              </w:r>
            </w:hyperlink>
            <w:r w:rsidRPr="002D7A3F">
              <w:t xml:space="preserve"> require VA to summarize in the corresponding decision notice the evidence it considered in reaching its conclusion that entitlement does not exist.</w:t>
            </w:r>
          </w:p>
          <w:p w14:paraId="6A00D538" w14:textId="77777777" w:rsidR="00BE46E0" w:rsidRPr="002D7A3F" w:rsidRDefault="00BE46E0" w:rsidP="00DF32A4">
            <w:pPr>
              <w:pStyle w:val="BlockText"/>
            </w:pPr>
          </w:p>
          <w:p w14:paraId="3D00BE47" w14:textId="77777777" w:rsidR="00BE46E0" w:rsidRPr="002D7A3F" w:rsidRDefault="00BE46E0" w:rsidP="00DF32A4">
            <w:pPr>
              <w:pStyle w:val="BlockText"/>
            </w:pPr>
            <w:r w:rsidRPr="002D7A3F">
              <w:rPr>
                <w:b/>
                <w:i/>
              </w:rPr>
              <w:t>Notes</w:t>
            </w:r>
            <w:r w:rsidRPr="002D7A3F">
              <w:t>:</w:t>
            </w:r>
          </w:p>
          <w:p w14:paraId="60908A13" w14:textId="77777777" w:rsidR="00BE46E0" w:rsidRPr="002D7A3F" w:rsidRDefault="00BE46E0" w:rsidP="00BE46E0">
            <w:pPr>
              <w:numPr>
                <w:ilvl w:val="0"/>
                <w:numId w:val="41"/>
              </w:numPr>
              <w:ind w:left="158" w:hanging="187"/>
            </w:pPr>
            <w:r w:rsidRPr="002D7A3F">
              <w:t xml:space="preserve">If a decision notice </w:t>
            </w:r>
            <w:proofErr w:type="gramStart"/>
            <w:r w:rsidRPr="002D7A3F">
              <w:t>was preceded</w:t>
            </w:r>
            <w:proofErr w:type="gramEnd"/>
            <w:r w:rsidRPr="002D7A3F">
              <w:t xml:space="preserve"> by notice of proposed adverse action, as described in </w:t>
            </w:r>
            <w:proofErr w:type="spellStart"/>
            <w:r w:rsidRPr="002D7A3F">
              <w:t>M21</w:t>
            </w:r>
            <w:proofErr w:type="spellEnd"/>
            <w:r w:rsidRPr="002D7A3F">
              <w:t xml:space="preserve">-1, Part III, Subpart v, </w:t>
            </w:r>
            <w:proofErr w:type="spellStart"/>
            <w:r w:rsidRPr="002D7A3F">
              <w:t>2.B.1.a</w:t>
            </w:r>
            <w:proofErr w:type="spellEnd"/>
            <w:r w:rsidRPr="002D7A3F">
              <w:t>, there is no need to re-summarize in the final decision notice any evidence referenced in the advance notice.</w:t>
            </w:r>
          </w:p>
          <w:p w14:paraId="240DE467" w14:textId="77777777" w:rsidR="00BE46E0" w:rsidRPr="002D7A3F" w:rsidRDefault="00BE46E0" w:rsidP="00BE46E0">
            <w:pPr>
              <w:numPr>
                <w:ilvl w:val="0"/>
                <w:numId w:val="41"/>
              </w:numPr>
              <w:ind w:left="158" w:hanging="187"/>
            </w:pPr>
            <w:r w:rsidRPr="002D7A3F">
              <w:t>Rating decisions contain a summary of the evidence VA considered when deciding any rating-related issues.  As long as the claimant will receive a copy of the rating decision, there is no need to summarize this same evidence in the decision notice.</w:t>
            </w:r>
          </w:p>
          <w:p w14:paraId="440013AB" w14:textId="77777777" w:rsidR="00BE46E0" w:rsidRPr="002D7A3F" w:rsidRDefault="00BE46E0" w:rsidP="00DF32A4">
            <w:pPr>
              <w:pStyle w:val="BulletText1"/>
              <w:numPr>
                <w:ilvl w:val="0"/>
                <w:numId w:val="0"/>
              </w:numPr>
            </w:pPr>
          </w:p>
          <w:p w14:paraId="51FF4F34" w14:textId="77777777" w:rsidR="00BE46E0" w:rsidRPr="002D7A3F" w:rsidRDefault="00BE46E0" w:rsidP="00DF32A4">
            <w:pPr>
              <w:pStyle w:val="BulletText1"/>
              <w:numPr>
                <w:ilvl w:val="0"/>
                <w:numId w:val="0"/>
              </w:numPr>
            </w:pPr>
            <w:r w:rsidRPr="002D7A3F">
              <w:rPr>
                <w:b/>
                <w:i/>
              </w:rPr>
              <w:t>Important</w:t>
            </w:r>
            <w:r w:rsidRPr="002D7A3F">
              <w:t xml:space="preserve">:  The Automated Decision Letter (ADL) includes all evidence </w:t>
            </w:r>
            <w:r w:rsidRPr="002D7A3F">
              <w:lastRenderedPageBreak/>
              <w:t>listed in the rating decision.  However, award decision evidence may need to be entered by the user through Veterans Benefits Management System-Awards (</w:t>
            </w:r>
            <w:proofErr w:type="spellStart"/>
            <w:r w:rsidRPr="002D7A3F">
              <w:t>VBMS</w:t>
            </w:r>
            <w:proofErr w:type="spellEnd"/>
            <w:r w:rsidRPr="002D7A3F">
              <w:t>-A).</w:t>
            </w:r>
          </w:p>
        </w:tc>
      </w:tr>
    </w:tbl>
    <w:p w14:paraId="504743EF" w14:textId="77777777" w:rsidR="00BE46E0" w:rsidRPr="002D7A3F" w:rsidRDefault="00BE46E0" w:rsidP="00BE46E0">
      <w:pPr>
        <w:pStyle w:val="BlockLine"/>
      </w:pPr>
      <w:r w:rsidRPr="002D7A3F">
        <w:lastRenderedPageBreak/>
        <w:fldChar w:fldCharType="begin"/>
      </w:r>
      <w:r w:rsidRPr="002D7A3F">
        <w:instrText xml:space="preserve"> PRIVATE INFOTYPE="PRINCIPLE"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69501E5C" w14:textId="77777777" w:rsidTr="00DF32A4">
        <w:tblPrEx>
          <w:tblCellMar>
            <w:top w:w="0" w:type="dxa"/>
            <w:bottom w:w="0" w:type="dxa"/>
          </w:tblCellMar>
        </w:tblPrEx>
        <w:trPr>
          <w:cantSplit/>
        </w:trPr>
        <w:tc>
          <w:tcPr>
            <w:tcW w:w="1728" w:type="dxa"/>
          </w:tcPr>
          <w:p w14:paraId="59061059" w14:textId="77777777" w:rsidR="00BE46E0" w:rsidRPr="002D7A3F" w:rsidRDefault="00BE46E0" w:rsidP="00DF32A4">
            <w:pPr>
              <w:pStyle w:val="Heading5"/>
            </w:pPr>
            <w:proofErr w:type="gramStart"/>
            <w:r w:rsidRPr="002D7A3F">
              <w:t>f.  Guidelines</w:t>
            </w:r>
            <w:proofErr w:type="gramEnd"/>
            <w:r w:rsidRPr="002D7A3F">
              <w:t xml:space="preserve"> for Summarizing Evidence in a Decision Notice</w:t>
            </w:r>
          </w:p>
        </w:tc>
        <w:tc>
          <w:tcPr>
            <w:tcW w:w="7740" w:type="dxa"/>
          </w:tcPr>
          <w:p w14:paraId="58AE0F15" w14:textId="77777777" w:rsidR="00BE46E0" w:rsidRPr="002D7A3F" w:rsidRDefault="00BE46E0" w:rsidP="00DF32A4">
            <w:pPr>
              <w:pStyle w:val="BlockText"/>
            </w:pPr>
            <w:r w:rsidRPr="002D7A3F">
              <w:t xml:space="preserve">When summarizing in a decision notice the evidence VA considered, use descriptive identifiers of the evidence, such as </w:t>
            </w:r>
          </w:p>
          <w:p w14:paraId="28856FEC" w14:textId="77777777" w:rsidR="00BE46E0" w:rsidRPr="002D7A3F" w:rsidRDefault="00BE46E0" w:rsidP="00DF32A4">
            <w:pPr>
              <w:pStyle w:val="BlockText"/>
            </w:pPr>
          </w:p>
          <w:p w14:paraId="22237BAA" w14:textId="77777777" w:rsidR="00BE46E0" w:rsidRPr="002D7A3F" w:rsidRDefault="00BE46E0" w:rsidP="00BE46E0">
            <w:pPr>
              <w:numPr>
                <w:ilvl w:val="0"/>
                <w:numId w:val="42"/>
              </w:numPr>
              <w:ind w:left="158" w:hanging="187"/>
            </w:pPr>
            <w:r w:rsidRPr="002D7A3F">
              <w:t>date(s) of treatment</w:t>
            </w:r>
          </w:p>
          <w:p w14:paraId="464BF4CF" w14:textId="77777777" w:rsidR="00BE46E0" w:rsidRPr="002D7A3F" w:rsidRDefault="00BE46E0" w:rsidP="00BE46E0">
            <w:pPr>
              <w:numPr>
                <w:ilvl w:val="0"/>
                <w:numId w:val="42"/>
              </w:numPr>
              <w:ind w:left="158" w:hanging="187"/>
            </w:pPr>
            <w:r w:rsidRPr="002D7A3F">
              <w:t>name(s) of doctor(s) and/or hospital(s) that provided treatment, and</w:t>
            </w:r>
          </w:p>
          <w:p w14:paraId="6AFB910C" w14:textId="77777777" w:rsidR="00BE46E0" w:rsidRPr="002D7A3F" w:rsidRDefault="00BE46E0" w:rsidP="00BE46E0">
            <w:pPr>
              <w:numPr>
                <w:ilvl w:val="0"/>
                <w:numId w:val="42"/>
              </w:numPr>
              <w:ind w:left="158" w:hanging="187"/>
            </w:pPr>
            <w:proofErr w:type="gramStart"/>
            <w:r w:rsidRPr="002D7A3F">
              <w:t>form</w:t>
            </w:r>
            <w:proofErr w:type="gramEnd"/>
            <w:r w:rsidRPr="002D7A3F">
              <w:t xml:space="preserve"> names. </w:t>
            </w:r>
          </w:p>
          <w:p w14:paraId="4FF8701F" w14:textId="77777777" w:rsidR="00BE46E0" w:rsidRPr="002D7A3F" w:rsidRDefault="00BE46E0" w:rsidP="00DF32A4">
            <w:pPr>
              <w:pStyle w:val="BlockText"/>
            </w:pPr>
          </w:p>
          <w:p w14:paraId="08F22B5C" w14:textId="77777777" w:rsidR="00BE46E0" w:rsidRPr="002D7A3F" w:rsidRDefault="00BE46E0" w:rsidP="00DF32A4">
            <w:pPr>
              <w:pStyle w:val="BlockText"/>
            </w:pPr>
            <w:r w:rsidRPr="002D7A3F">
              <w:t>Avoid using</w:t>
            </w:r>
          </w:p>
          <w:p w14:paraId="4D761095" w14:textId="77777777" w:rsidR="00BE46E0" w:rsidRPr="002D7A3F" w:rsidRDefault="00BE46E0" w:rsidP="00DF32A4">
            <w:pPr>
              <w:pStyle w:val="BlockText"/>
            </w:pPr>
          </w:p>
          <w:p w14:paraId="45670BC1" w14:textId="77777777" w:rsidR="00BE46E0" w:rsidRPr="002D7A3F" w:rsidRDefault="00BE46E0" w:rsidP="00BE46E0">
            <w:pPr>
              <w:numPr>
                <w:ilvl w:val="0"/>
                <w:numId w:val="43"/>
              </w:numPr>
              <w:ind w:left="158" w:hanging="187"/>
            </w:pPr>
            <w:r w:rsidRPr="002D7A3F">
              <w:t>form numbers without also providing the title of the form, and</w:t>
            </w:r>
          </w:p>
          <w:p w14:paraId="1D3ACCF9" w14:textId="77777777" w:rsidR="00BE46E0" w:rsidRPr="002D7A3F" w:rsidRDefault="00BE46E0" w:rsidP="00BE46E0">
            <w:pPr>
              <w:numPr>
                <w:ilvl w:val="0"/>
                <w:numId w:val="43"/>
              </w:numPr>
              <w:ind w:left="158" w:hanging="187"/>
            </w:pPr>
            <w:proofErr w:type="gramStart"/>
            <w:r w:rsidRPr="002D7A3F">
              <w:t>general</w:t>
            </w:r>
            <w:proofErr w:type="gramEnd"/>
            <w:r w:rsidRPr="002D7A3F">
              <w:t xml:space="preserve"> references to an area of the body when more than one disability exists in that area.</w:t>
            </w:r>
          </w:p>
          <w:p w14:paraId="73D62879" w14:textId="77777777" w:rsidR="00BE46E0" w:rsidRPr="002D7A3F" w:rsidRDefault="00BE46E0" w:rsidP="00DF32A4">
            <w:pPr>
              <w:pStyle w:val="BlockText"/>
            </w:pPr>
          </w:p>
          <w:p w14:paraId="79DB96C0" w14:textId="77777777" w:rsidR="00BE46E0" w:rsidRPr="002D7A3F" w:rsidRDefault="00BE46E0" w:rsidP="00DF32A4">
            <w:pPr>
              <w:pStyle w:val="BlockText"/>
            </w:pPr>
            <w:r w:rsidRPr="002D7A3F">
              <w:rPr>
                <w:b/>
                <w:i/>
              </w:rPr>
              <w:t>Example</w:t>
            </w:r>
            <w:r w:rsidRPr="002D7A3F">
              <w:t>:  A general reference to a back disorder would not be appropriate if the claimant suffers from</w:t>
            </w:r>
          </w:p>
          <w:p w14:paraId="78333A0F" w14:textId="77777777" w:rsidR="00BE46E0" w:rsidRPr="002D7A3F" w:rsidRDefault="00BE46E0" w:rsidP="00BE46E0">
            <w:pPr>
              <w:numPr>
                <w:ilvl w:val="0"/>
                <w:numId w:val="44"/>
              </w:numPr>
              <w:ind w:left="158" w:hanging="187"/>
            </w:pPr>
            <w:r w:rsidRPr="002D7A3F">
              <w:t>a pinched nerve in the cervical spine</w:t>
            </w:r>
          </w:p>
          <w:p w14:paraId="60474A75" w14:textId="77777777" w:rsidR="00BE46E0" w:rsidRPr="002D7A3F" w:rsidRDefault="00BE46E0" w:rsidP="00BE46E0">
            <w:pPr>
              <w:numPr>
                <w:ilvl w:val="0"/>
                <w:numId w:val="44"/>
              </w:numPr>
              <w:ind w:left="158" w:hanging="187"/>
            </w:pPr>
            <w:r w:rsidRPr="002D7A3F">
              <w:t>arthritis in the lower spine, and</w:t>
            </w:r>
          </w:p>
          <w:p w14:paraId="2A0051D5" w14:textId="77777777" w:rsidR="00BE46E0" w:rsidRPr="002D7A3F" w:rsidRDefault="00BE46E0" w:rsidP="00BE46E0">
            <w:pPr>
              <w:numPr>
                <w:ilvl w:val="0"/>
                <w:numId w:val="44"/>
              </w:numPr>
              <w:ind w:left="158" w:hanging="187"/>
            </w:pPr>
            <w:proofErr w:type="gramStart"/>
            <w:r w:rsidRPr="002D7A3F">
              <w:t>shell</w:t>
            </w:r>
            <w:proofErr w:type="gramEnd"/>
            <w:r w:rsidRPr="002D7A3F">
              <w:t xml:space="preserve"> fragment damage to vertebrae in the thoracic spine.</w:t>
            </w:r>
          </w:p>
        </w:tc>
      </w:tr>
    </w:tbl>
    <w:p w14:paraId="41A9A24A" w14:textId="77777777" w:rsidR="00BE46E0" w:rsidRPr="002D7A3F" w:rsidRDefault="00BE46E0" w:rsidP="00BE46E0">
      <w:pPr>
        <w:pStyle w:val="BlockLine"/>
      </w:pPr>
      <w:r w:rsidRPr="002D7A3F">
        <w:fldChar w:fldCharType="begin"/>
      </w:r>
      <w:r w:rsidRPr="002D7A3F">
        <w:instrText xml:space="preserve"> PRIVATE INFOTYPE="PRINCIPLE"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6F21E199" w14:textId="77777777" w:rsidTr="00DF32A4">
        <w:tblPrEx>
          <w:tblCellMar>
            <w:top w:w="0" w:type="dxa"/>
            <w:bottom w:w="0" w:type="dxa"/>
          </w:tblCellMar>
        </w:tblPrEx>
        <w:tc>
          <w:tcPr>
            <w:tcW w:w="1728" w:type="dxa"/>
          </w:tcPr>
          <w:p w14:paraId="23C3B5D2" w14:textId="77777777" w:rsidR="00BE46E0" w:rsidRPr="002D7A3F" w:rsidRDefault="00BE46E0" w:rsidP="00DF32A4">
            <w:pPr>
              <w:pStyle w:val="Heading5"/>
            </w:pPr>
            <w:proofErr w:type="gramStart"/>
            <w:r w:rsidRPr="002D7A3F">
              <w:t>g.  When</w:t>
            </w:r>
            <w:proofErr w:type="gramEnd"/>
            <w:r w:rsidRPr="002D7A3F">
              <w:t xml:space="preserve"> to Explain in a Decision Notice the Reason(s) for a Decision </w:t>
            </w:r>
          </w:p>
        </w:tc>
        <w:tc>
          <w:tcPr>
            <w:tcW w:w="7740" w:type="dxa"/>
          </w:tcPr>
          <w:p w14:paraId="2622F0F6" w14:textId="77777777" w:rsidR="00BE46E0" w:rsidRPr="002D7A3F" w:rsidRDefault="00BE46E0" w:rsidP="00DF32A4">
            <w:pPr>
              <w:pStyle w:val="BlockText"/>
            </w:pPr>
            <w:r w:rsidRPr="002D7A3F">
              <w:t>Explain in a decision notice the reason(s) for a decision if VA is denying entitlement to a benefit and</w:t>
            </w:r>
            <w:ins w:id="13" w:author="Larsen, Soren E. VBASLCY" w:date="2015-08-28T17:28:00Z">
              <w:r>
                <w:t xml:space="preserve"> </w:t>
              </w:r>
            </w:ins>
          </w:p>
          <w:p w14:paraId="2582E5A2" w14:textId="77777777" w:rsidR="00BE46E0" w:rsidRPr="002D7A3F" w:rsidRDefault="00BE46E0" w:rsidP="00DF32A4">
            <w:pPr>
              <w:pStyle w:val="BlockText"/>
            </w:pPr>
          </w:p>
          <w:p w14:paraId="29B050A5" w14:textId="77777777" w:rsidR="00BE46E0" w:rsidRPr="002D7A3F" w:rsidRDefault="00BE46E0" w:rsidP="00BE46E0">
            <w:pPr>
              <w:numPr>
                <w:ilvl w:val="0"/>
                <w:numId w:val="45"/>
              </w:numPr>
              <w:ind w:left="158" w:hanging="187"/>
            </w:pPr>
            <w:r w:rsidRPr="002D7A3F">
              <w:t xml:space="preserve">the issue does </w:t>
            </w:r>
            <w:r w:rsidRPr="002D7A3F">
              <w:rPr>
                <w:b/>
                <w:i/>
              </w:rPr>
              <w:t>not</w:t>
            </w:r>
            <w:r w:rsidRPr="002D7A3F">
              <w:t xml:space="preserve"> require resolution by rating decision (such as entitlement to additional benefits for a dependent), or</w:t>
            </w:r>
          </w:p>
          <w:p w14:paraId="6C1286C8" w14:textId="77777777" w:rsidR="00BE46E0" w:rsidRPr="002D7A3F" w:rsidRDefault="00BE46E0" w:rsidP="00BE46E0">
            <w:pPr>
              <w:numPr>
                <w:ilvl w:val="0"/>
                <w:numId w:val="45"/>
              </w:numPr>
              <w:ind w:left="158" w:hanging="187"/>
            </w:pPr>
            <w:r w:rsidRPr="002D7A3F">
              <w:t>the issue requires resolution by rating decision, but</w:t>
            </w:r>
          </w:p>
          <w:p w14:paraId="1DC99361" w14:textId="77777777" w:rsidR="00BE46E0" w:rsidRPr="002D7A3F" w:rsidRDefault="00BE46E0" w:rsidP="00BE46E0">
            <w:pPr>
              <w:numPr>
                <w:ilvl w:val="0"/>
                <w:numId w:val="46"/>
              </w:numPr>
              <w:ind w:left="346" w:hanging="187"/>
            </w:pPr>
            <w:r w:rsidRPr="002D7A3F">
              <w:t xml:space="preserve">the claimant will </w:t>
            </w:r>
            <w:r w:rsidRPr="002D7A3F">
              <w:rPr>
                <w:b/>
                <w:i/>
              </w:rPr>
              <w:t>not</w:t>
            </w:r>
            <w:r w:rsidRPr="002D7A3F">
              <w:t xml:space="preserve"> receive a copy of the rating decision, or</w:t>
            </w:r>
          </w:p>
          <w:p w14:paraId="5927B94B" w14:textId="77777777" w:rsidR="00BE46E0" w:rsidRPr="002D7A3F" w:rsidRDefault="00BE46E0" w:rsidP="00BE46E0">
            <w:pPr>
              <w:numPr>
                <w:ilvl w:val="0"/>
                <w:numId w:val="46"/>
              </w:numPr>
              <w:ind w:left="346" w:hanging="187"/>
            </w:pPr>
            <w:proofErr w:type="gramStart"/>
            <w:r w:rsidRPr="002D7A3F">
              <w:t>rating</w:t>
            </w:r>
            <w:proofErr w:type="gramEnd"/>
            <w:r w:rsidRPr="002D7A3F">
              <w:t xml:space="preserve"> activity used the ADL format described in </w:t>
            </w:r>
            <w:proofErr w:type="spellStart"/>
            <w:r w:rsidRPr="002D7A3F">
              <w:t>M21</w:t>
            </w:r>
            <w:proofErr w:type="spellEnd"/>
            <w:r w:rsidRPr="002D7A3F">
              <w:t xml:space="preserve">-1, Part III, Subpart v, </w:t>
            </w:r>
            <w:proofErr w:type="spellStart"/>
            <w:r w:rsidRPr="002D7A3F">
              <w:t>2.B.4</w:t>
            </w:r>
            <w:proofErr w:type="spellEnd"/>
            <w:r w:rsidRPr="002D7A3F">
              <w:t xml:space="preserve"> to prepare the corresponding rating decision.</w:t>
            </w:r>
          </w:p>
          <w:p w14:paraId="63FC4FE8" w14:textId="77777777" w:rsidR="00BE46E0" w:rsidRPr="002D7A3F" w:rsidRDefault="00BE46E0" w:rsidP="00DF32A4">
            <w:pPr>
              <w:pStyle w:val="BulletText2"/>
              <w:numPr>
                <w:ilvl w:val="0"/>
                <w:numId w:val="0"/>
              </w:numPr>
              <w:ind w:left="360"/>
            </w:pPr>
          </w:p>
          <w:p w14:paraId="61925311" w14:textId="77777777" w:rsidR="00BE46E0" w:rsidRPr="002D7A3F" w:rsidRDefault="00BE46E0" w:rsidP="00DF32A4">
            <w:pPr>
              <w:pStyle w:val="BulletText2"/>
              <w:numPr>
                <w:ilvl w:val="0"/>
                <w:numId w:val="0"/>
              </w:numPr>
            </w:pPr>
            <w:r w:rsidRPr="002D7A3F">
              <w:rPr>
                <w:b/>
                <w:i/>
              </w:rPr>
              <w:t>Notes</w:t>
            </w:r>
            <w:r w:rsidRPr="002D7A3F">
              <w:t xml:space="preserve">:  </w:t>
            </w:r>
          </w:p>
          <w:p w14:paraId="4589A092" w14:textId="77777777" w:rsidR="00BE46E0" w:rsidRPr="002D7A3F" w:rsidRDefault="00BE46E0" w:rsidP="00BE46E0">
            <w:pPr>
              <w:numPr>
                <w:ilvl w:val="0"/>
                <w:numId w:val="18"/>
              </w:numPr>
              <w:ind w:left="158" w:hanging="187"/>
            </w:pPr>
            <w:r w:rsidRPr="002D7A3F">
              <w:t xml:space="preserve">The </w:t>
            </w:r>
            <w:proofErr w:type="gramStart"/>
            <w:r w:rsidRPr="002D7A3F">
              <w:t xml:space="preserve">explanation </w:t>
            </w:r>
            <w:r w:rsidRPr="0053737D">
              <w:rPr>
                <w:highlight w:val="yellow"/>
              </w:rPr>
              <w:t>contained in the decision narrative is</w:t>
            </w:r>
            <w:r>
              <w:t xml:space="preserve"> </w:t>
            </w:r>
            <w:del w:id="14" w:author="Larsen, Soren E. VBASLCY" w:date="2015-08-24T09:52:00Z">
              <w:r w:rsidRPr="002D7A3F" w:rsidDel="0053737D">
                <w:delText>of decision reasons and bases are</w:delText>
              </w:r>
            </w:del>
            <w:del w:id="15" w:author="Larsen, Soren E. VBASLCY" w:date="2015-08-24T09:53:00Z">
              <w:r w:rsidRPr="002D7A3F" w:rsidDel="0053737D">
                <w:delText xml:space="preserve"> </w:delText>
              </w:r>
            </w:del>
            <w:r w:rsidRPr="002D7A3F">
              <w:t>generated by the Rating Veterans Service Representative (</w:t>
            </w:r>
            <w:proofErr w:type="spellStart"/>
            <w:r w:rsidRPr="002D7A3F">
              <w:t>RVSR</w:t>
            </w:r>
            <w:proofErr w:type="spellEnd"/>
            <w:r w:rsidRPr="002D7A3F">
              <w:t>) within Veterans Benefits Management System-Rating (</w:t>
            </w:r>
            <w:proofErr w:type="spellStart"/>
            <w:r w:rsidRPr="002D7A3F">
              <w:t>VBMS</w:t>
            </w:r>
            <w:proofErr w:type="spellEnd"/>
            <w:r w:rsidRPr="002D7A3F">
              <w:t>-R)</w:t>
            </w:r>
            <w:proofErr w:type="gramEnd"/>
            <w:r w:rsidRPr="002D7A3F">
              <w:t>.</w:t>
            </w:r>
          </w:p>
          <w:p w14:paraId="4BE1E25F" w14:textId="77777777" w:rsidR="00BE46E0" w:rsidRPr="002D7A3F" w:rsidRDefault="00BE46E0" w:rsidP="00BE46E0">
            <w:pPr>
              <w:numPr>
                <w:ilvl w:val="0"/>
                <w:numId w:val="18"/>
              </w:numPr>
              <w:ind w:left="158" w:hanging="187"/>
            </w:pPr>
            <w:r w:rsidRPr="002D7A3F">
              <w:t xml:space="preserve">When explaining the reason(s) for a decision, provide sufficient detail regarding the rationale used in reaching the decision to ensure the claimant will understand its basis.  This may include restating applicable regulation(s) in </w:t>
            </w:r>
            <w:proofErr w:type="gramStart"/>
            <w:r w:rsidRPr="002D7A3F">
              <w:t>laymen’s</w:t>
            </w:r>
            <w:proofErr w:type="gramEnd"/>
            <w:r w:rsidRPr="002D7A3F">
              <w:t xml:space="preserve"> terms.</w:t>
            </w:r>
          </w:p>
          <w:p w14:paraId="33B62E7B" w14:textId="77777777" w:rsidR="00BE46E0" w:rsidRPr="002D7A3F" w:rsidRDefault="00BE46E0" w:rsidP="00BE46E0">
            <w:pPr>
              <w:numPr>
                <w:ilvl w:val="0"/>
                <w:numId w:val="18"/>
              </w:numPr>
              <w:ind w:left="158" w:hanging="187"/>
              <w:rPr>
                <w:strike/>
              </w:rPr>
            </w:pPr>
            <w:r w:rsidRPr="002D7A3F">
              <w:t>When a Veterans Service Representative (</w:t>
            </w:r>
            <w:proofErr w:type="spellStart"/>
            <w:r w:rsidRPr="002D7A3F">
              <w:t>VSR</w:t>
            </w:r>
            <w:proofErr w:type="spellEnd"/>
            <w:r w:rsidRPr="002D7A3F">
              <w:t xml:space="preserve">) processes a rating decision using the ADL format described in </w:t>
            </w:r>
            <w:proofErr w:type="spellStart"/>
            <w:r w:rsidRPr="002D7A3F">
              <w:t>M21</w:t>
            </w:r>
            <w:proofErr w:type="spellEnd"/>
            <w:r w:rsidRPr="002D7A3F">
              <w:t xml:space="preserve">-1, Part III, Subpart v, </w:t>
            </w:r>
            <w:proofErr w:type="spellStart"/>
            <w:r w:rsidRPr="002D7A3F">
              <w:t>2.B.4</w:t>
            </w:r>
            <w:proofErr w:type="spellEnd"/>
            <w:r w:rsidRPr="002D7A3F">
              <w:t xml:space="preserve">, </w:t>
            </w:r>
            <w:proofErr w:type="gramStart"/>
            <w:r w:rsidRPr="002D7A3F">
              <w:t>the</w:t>
            </w:r>
            <w:proofErr w:type="gramEnd"/>
            <w:r w:rsidRPr="002D7A3F">
              <w:t xml:space="preserve"> decision notice contains the explanation of the reason(s) for the decision.</w:t>
            </w:r>
          </w:p>
        </w:tc>
      </w:tr>
    </w:tbl>
    <w:p w14:paraId="01D89E47" w14:textId="77777777" w:rsidR="00BE46E0" w:rsidRPr="002D7A3F" w:rsidRDefault="00BE46E0" w:rsidP="00BE46E0">
      <w:pPr>
        <w:pStyle w:val="BlockLine"/>
      </w:pPr>
      <w:r w:rsidRPr="002D7A3F">
        <w:fldChar w:fldCharType="begin"/>
      </w:r>
      <w:r w:rsidRPr="002D7A3F">
        <w:instrText xml:space="preserve"> PRIVATE INFOTYPE="PRINCIPLE"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23223C90" w14:textId="77777777" w:rsidTr="00DF32A4">
        <w:tblPrEx>
          <w:tblCellMar>
            <w:top w:w="0" w:type="dxa"/>
            <w:bottom w:w="0" w:type="dxa"/>
          </w:tblCellMar>
        </w:tblPrEx>
        <w:trPr>
          <w:cantSplit/>
        </w:trPr>
        <w:tc>
          <w:tcPr>
            <w:tcW w:w="1728" w:type="dxa"/>
          </w:tcPr>
          <w:p w14:paraId="6E3CA849" w14:textId="77777777" w:rsidR="00BE46E0" w:rsidRPr="002D7A3F" w:rsidRDefault="00BE46E0" w:rsidP="00DF32A4">
            <w:pPr>
              <w:pStyle w:val="Heading5"/>
            </w:pPr>
            <w:proofErr w:type="gramStart"/>
            <w:r w:rsidRPr="002D7A3F">
              <w:lastRenderedPageBreak/>
              <w:t>h.  Notifying</w:t>
            </w:r>
            <w:proofErr w:type="gramEnd"/>
            <w:r w:rsidRPr="002D7A3F">
              <w:t xml:space="preserve"> Claimants of Potential Entitlement to Additional Benefits</w:t>
            </w:r>
          </w:p>
        </w:tc>
        <w:tc>
          <w:tcPr>
            <w:tcW w:w="7740" w:type="dxa"/>
          </w:tcPr>
          <w:p w14:paraId="2810F5F4" w14:textId="3B8D1DE6" w:rsidR="00BE46E0" w:rsidRPr="002D7A3F" w:rsidRDefault="00BE46E0" w:rsidP="00DF32A4">
            <w:pPr>
              <w:pStyle w:val="BlockText"/>
            </w:pPr>
            <w:r w:rsidRPr="002D7A3F">
              <w:t xml:space="preserve">When preparing a decision notice, notify the claimant of any additional benefit(s) to which potential entitlement exists and, if applicable, the form or </w:t>
            </w:r>
            <w:r w:rsidRPr="00BE46E0">
              <w:t>web site</w:t>
            </w:r>
            <w:r>
              <w:t xml:space="preserve"> </w:t>
            </w:r>
            <w:r w:rsidRPr="002D7A3F">
              <w:t>available for applying for the benefit(s).</w:t>
            </w:r>
          </w:p>
          <w:p w14:paraId="2DB85E98" w14:textId="77777777" w:rsidR="00BE46E0" w:rsidRPr="002D7A3F" w:rsidRDefault="00BE46E0" w:rsidP="00DF32A4">
            <w:pPr>
              <w:pStyle w:val="BlockText"/>
            </w:pPr>
          </w:p>
          <w:p w14:paraId="1511B59A" w14:textId="77777777" w:rsidR="00BE46E0" w:rsidRPr="002D7A3F" w:rsidRDefault="00BE46E0" w:rsidP="00DF32A4">
            <w:pPr>
              <w:pStyle w:val="BlockText"/>
            </w:pPr>
            <w:r w:rsidRPr="002D7A3F">
              <w:t xml:space="preserve">The table below lists </w:t>
            </w:r>
          </w:p>
          <w:p w14:paraId="63709A41" w14:textId="77777777" w:rsidR="00BE46E0" w:rsidRPr="002D7A3F" w:rsidRDefault="00BE46E0" w:rsidP="00DF32A4">
            <w:pPr>
              <w:pStyle w:val="BlockText"/>
            </w:pPr>
          </w:p>
          <w:p w14:paraId="71DA8A20" w14:textId="77777777" w:rsidR="00BE46E0" w:rsidRPr="002D7A3F" w:rsidRDefault="00BE46E0" w:rsidP="00BE46E0">
            <w:pPr>
              <w:numPr>
                <w:ilvl w:val="0"/>
                <w:numId w:val="47"/>
              </w:numPr>
              <w:ind w:left="158" w:hanging="187"/>
            </w:pPr>
            <w:r w:rsidRPr="002D7A3F">
              <w:t>additional benefits to which a claimant may be entitled</w:t>
            </w:r>
          </w:p>
          <w:p w14:paraId="67F1D7A5" w14:textId="77777777" w:rsidR="00BE46E0" w:rsidRPr="002D7A3F" w:rsidRDefault="00BE46E0" w:rsidP="00BE46E0">
            <w:pPr>
              <w:numPr>
                <w:ilvl w:val="0"/>
                <w:numId w:val="47"/>
              </w:numPr>
              <w:ind w:left="158" w:hanging="187"/>
            </w:pPr>
            <w:r w:rsidRPr="002D7A3F">
              <w:t>the form for applying for each benefit, and</w:t>
            </w:r>
          </w:p>
          <w:p w14:paraId="43EAD60B" w14:textId="77777777" w:rsidR="00BE46E0" w:rsidRPr="002D7A3F" w:rsidRDefault="00BE46E0" w:rsidP="00BE46E0">
            <w:pPr>
              <w:numPr>
                <w:ilvl w:val="0"/>
                <w:numId w:val="47"/>
              </w:numPr>
              <w:ind w:left="158" w:hanging="187"/>
            </w:pPr>
            <w:proofErr w:type="gramStart"/>
            <w:r w:rsidRPr="002D7A3F">
              <w:t>references</w:t>
            </w:r>
            <w:proofErr w:type="gramEnd"/>
            <w:r w:rsidRPr="002D7A3F">
              <w:t xml:space="preserve"> to additional information about these benefits.</w:t>
            </w:r>
          </w:p>
        </w:tc>
      </w:tr>
    </w:tbl>
    <w:p w14:paraId="737A2E9C" w14:textId="77777777" w:rsidR="00BE46E0" w:rsidRPr="002D7A3F" w:rsidRDefault="00BE46E0" w:rsidP="00BE46E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016"/>
        <w:gridCol w:w="3330"/>
        <w:gridCol w:w="2254"/>
      </w:tblGrid>
      <w:tr w:rsidR="00BE46E0" w:rsidRPr="002D7A3F" w14:paraId="1821EAB7" w14:textId="77777777" w:rsidTr="00DF32A4">
        <w:tblPrEx>
          <w:tblCellMar>
            <w:top w:w="0" w:type="dxa"/>
            <w:bottom w:w="0" w:type="dxa"/>
          </w:tblCellMar>
        </w:tblPrEx>
        <w:tc>
          <w:tcPr>
            <w:tcW w:w="2016" w:type="dxa"/>
          </w:tcPr>
          <w:p w14:paraId="315B0FC2" w14:textId="77777777" w:rsidR="00BE46E0" w:rsidRPr="002D7A3F" w:rsidRDefault="00BE46E0" w:rsidP="00DF32A4">
            <w:pPr>
              <w:pStyle w:val="TableHeaderText"/>
            </w:pPr>
            <w:r w:rsidRPr="002D7A3F">
              <w:t>Benefit</w:t>
            </w:r>
          </w:p>
        </w:tc>
        <w:tc>
          <w:tcPr>
            <w:tcW w:w="3330" w:type="dxa"/>
          </w:tcPr>
          <w:p w14:paraId="0D784D56" w14:textId="77777777" w:rsidR="00BE46E0" w:rsidRPr="002D7A3F" w:rsidRDefault="00BE46E0" w:rsidP="00DF32A4">
            <w:pPr>
              <w:pStyle w:val="TableHeaderText"/>
            </w:pPr>
            <w:r w:rsidRPr="002D7A3F">
              <w:t>Form</w:t>
            </w:r>
          </w:p>
        </w:tc>
        <w:tc>
          <w:tcPr>
            <w:tcW w:w="2254" w:type="dxa"/>
          </w:tcPr>
          <w:p w14:paraId="5B3B9722" w14:textId="77777777" w:rsidR="00BE46E0" w:rsidRPr="002D7A3F" w:rsidRDefault="00BE46E0" w:rsidP="00DF32A4">
            <w:pPr>
              <w:pStyle w:val="TableHeaderText"/>
            </w:pPr>
            <w:r w:rsidRPr="002D7A3F">
              <w:t>Reference</w:t>
            </w:r>
          </w:p>
        </w:tc>
      </w:tr>
      <w:tr w:rsidR="00BE46E0" w:rsidRPr="002D7A3F" w14:paraId="5D07F782" w14:textId="77777777" w:rsidTr="00DF32A4">
        <w:tblPrEx>
          <w:tblCellMar>
            <w:top w:w="0" w:type="dxa"/>
            <w:bottom w:w="0" w:type="dxa"/>
          </w:tblCellMar>
        </w:tblPrEx>
        <w:tc>
          <w:tcPr>
            <w:tcW w:w="2016" w:type="dxa"/>
          </w:tcPr>
          <w:p w14:paraId="68362F84" w14:textId="77777777" w:rsidR="00BE46E0" w:rsidRPr="002D7A3F" w:rsidRDefault="00BE46E0" w:rsidP="00DF32A4">
            <w:pPr>
              <w:pStyle w:val="TableText"/>
              <w:rPr>
                <w:bCs/>
                <w:lang w:val="en"/>
              </w:rPr>
            </w:pPr>
            <w:r w:rsidRPr="002D7A3F">
              <w:rPr>
                <w:bCs/>
                <w:lang w:val="en"/>
              </w:rPr>
              <w:t>Veterans’ Group Life Insurance (</w:t>
            </w:r>
            <w:proofErr w:type="spellStart"/>
            <w:r w:rsidRPr="002D7A3F">
              <w:rPr>
                <w:bCs/>
                <w:lang w:val="en"/>
              </w:rPr>
              <w:t>VGLI</w:t>
            </w:r>
            <w:proofErr w:type="spellEnd"/>
            <w:r w:rsidRPr="002D7A3F">
              <w:rPr>
                <w:bCs/>
                <w:lang w:val="en"/>
              </w:rPr>
              <w:t>)</w:t>
            </w:r>
          </w:p>
          <w:p w14:paraId="01C9CE46" w14:textId="77777777" w:rsidR="00BE46E0" w:rsidRPr="002D7A3F" w:rsidRDefault="00BE46E0" w:rsidP="00DF32A4">
            <w:pPr>
              <w:pStyle w:val="TableText"/>
            </w:pPr>
          </w:p>
        </w:tc>
        <w:tc>
          <w:tcPr>
            <w:tcW w:w="3330" w:type="dxa"/>
          </w:tcPr>
          <w:p w14:paraId="35FAF573" w14:textId="77777777" w:rsidR="00BE46E0" w:rsidRPr="002D7A3F" w:rsidRDefault="00BE46E0" w:rsidP="00DF32A4">
            <w:pPr>
              <w:pStyle w:val="TableText"/>
            </w:pPr>
            <w:r w:rsidRPr="002D7A3F">
              <w:rPr>
                <w:i/>
                <w:iCs/>
              </w:rPr>
              <w:t>VA Form 29-4364, Application for Service-Disabled Veterans Insurance</w:t>
            </w:r>
          </w:p>
        </w:tc>
        <w:tc>
          <w:tcPr>
            <w:tcW w:w="2254" w:type="dxa"/>
          </w:tcPr>
          <w:p w14:paraId="77A70216" w14:textId="77777777" w:rsidR="00BE46E0" w:rsidRPr="002D7A3F" w:rsidRDefault="00BE46E0" w:rsidP="00DF32A4">
            <w:pPr>
              <w:pStyle w:val="TableText"/>
            </w:pPr>
            <w:proofErr w:type="spellStart"/>
            <w:r w:rsidRPr="002D7A3F">
              <w:t>M21</w:t>
            </w:r>
            <w:proofErr w:type="spellEnd"/>
            <w:r w:rsidRPr="002D7A3F">
              <w:t xml:space="preserve">-1, Part III, Subpart vi, </w:t>
            </w:r>
            <w:proofErr w:type="spellStart"/>
            <w:r w:rsidRPr="002D7A3F">
              <w:t>8.6.b</w:t>
            </w:r>
            <w:proofErr w:type="spellEnd"/>
          </w:p>
        </w:tc>
      </w:tr>
      <w:tr w:rsidR="00BE46E0" w:rsidRPr="002D7A3F" w14:paraId="62AAE6DF" w14:textId="77777777" w:rsidTr="00DF32A4">
        <w:tblPrEx>
          <w:tblCellMar>
            <w:top w:w="0" w:type="dxa"/>
            <w:bottom w:w="0" w:type="dxa"/>
          </w:tblCellMar>
        </w:tblPrEx>
        <w:tc>
          <w:tcPr>
            <w:tcW w:w="2016" w:type="dxa"/>
          </w:tcPr>
          <w:p w14:paraId="15AF1743" w14:textId="77777777" w:rsidR="00BE46E0" w:rsidRPr="002D7A3F" w:rsidRDefault="00BE46E0" w:rsidP="00DF32A4">
            <w:pPr>
              <w:pStyle w:val="TableText"/>
            </w:pPr>
            <w:r w:rsidRPr="002D7A3F">
              <w:t>vocational rehabilitation</w:t>
            </w:r>
          </w:p>
        </w:tc>
        <w:tc>
          <w:tcPr>
            <w:tcW w:w="3330" w:type="dxa"/>
          </w:tcPr>
          <w:p w14:paraId="791C216E" w14:textId="77777777" w:rsidR="00BE46E0" w:rsidRPr="002D7A3F" w:rsidRDefault="00BE46E0" w:rsidP="00BE46E0">
            <w:pPr>
              <w:numPr>
                <w:ilvl w:val="0"/>
                <w:numId w:val="48"/>
              </w:numPr>
              <w:ind w:left="158" w:hanging="187"/>
              <w:rPr>
                <w:i/>
              </w:rPr>
            </w:pPr>
            <w:r w:rsidRPr="002D7A3F">
              <w:rPr>
                <w:i/>
              </w:rPr>
              <w:t xml:space="preserve">VA Form 28-1900, Disabled Veterans Application for Vocational Rehabilitation, and </w:t>
            </w:r>
          </w:p>
          <w:p w14:paraId="473B6CBA" w14:textId="77777777" w:rsidR="00BE46E0" w:rsidRPr="002D7A3F" w:rsidRDefault="00BE46E0" w:rsidP="00BE46E0">
            <w:pPr>
              <w:numPr>
                <w:ilvl w:val="0"/>
                <w:numId w:val="48"/>
              </w:numPr>
              <w:ind w:left="158" w:hanging="187"/>
            </w:pPr>
            <w:r w:rsidRPr="002D7A3F">
              <w:rPr>
                <w:i/>
              </w:rPr>
              <w:t>VA Form 28-8890, Important Information About Rehabilitation Benefits</w:t>
            </w:r>
          </w:p>
        </w:tc>
        <w:tc>
          <w:tcPr>
            <w:tcW w:w="2254" w:type="dxa"/>
          </w:tcPr>
          <w:p w14:paraId="4DC6E779" w14:textId="77777777" w:rsidR="00BE46E0" w:rsidRPr="002D7A3F" w:rsidRDefault="00BE46E0" w:rsidP="00DF32A4">
            <w:pPr>
              <w:pStyle w:val="TableText"/>
            </w:pPr>
            <w:proofErr w:type="spellStart"/>
            <w:r w:rsidRPr="002D7A3F">
              <w:t>M21</w:t>
            </w:r>
            <w:proofErr w:type="spellEnd"/>
            <w:r w:rsidRPr="002D7A3F">
              <w:t xml:space="preserve">-1, Part IX, Subpart i, </w:t>
            </w:r>
            <w:proofErr w:type="spellStart"/>
            <w:r w:rsidRPr="002D7A3F">
              <w:t>1.A.2.c</w:t>
            </w:r>
            <w:proofErr w:type="spellEnd"/>
          </w:p>
        </w:tc>
      </w:tr>
      <w:tr w:rsidR="00BE46E0" w:rsidRPr="002D7A3F" w14:paraId="56D7A69D" w14:textId="77777777" w:rsidTr="00DF32A4">
        <w:tblPrEx>
          <w:tblCellMar>
            <w:top w:w="0" w:type="dxa"/>
            <w:bottom w:w="0" w:type="dxa"/>
          </w:tblCellMar>
        </w:tblPrEx>
        <w:tc>
          <w:tcPr>
            <w:tcW w:w="2016" w:type="dxa"/>
          </w:tcPr>
          <w:p w14:paraId="5167D1A7" w14:textId="77777777" w:rsidR="00BE46E0" w:rsidRPr="002D7A3F" w:rsidRDefault="00BE46E0" w:rsidP="00DF32A4">
            <w:pPr>
              <w:pStyle w:val="TableText"/>
            </w:pPr>
            <w:r w:rsidRPr="002D7A3F">
              <w:t>health care for service-connected disabilities</w:t>
            </w:r>
          </w:p>
        </w:tc>
        <w:tc>
          <w:tcPr>
            <w:tcW w:w="3330" w:type="dxa"/>
          </w:tcPr>
          <w:p w14:paraId="16E2C8F0" w14:textId="77777777" w:rsidR="00BE46E0" w:rsidRPr="002D7A3F" w:rsidRDefault="00BE46E0" w:rsidP="00DF32A4">
            <w:pPr>
              <w:pStyle w:val="TableText"/>
            </w:pPr>
            <w:r w:rsidRPr="002D7A3F">
              <w:rPr>
                <w:i/>
              </w:rPr>
              <w:t>VA Form 10-</w:t>
            </w:r>
            <w:proofErr w:type="spellStart"/>
            <w:r w:rsidRPr="002D7A3F">
              <w:rPr>
                <w:i/>
              </w:rPr>
              <w:t>10EZ</w:t>
            </w:r>
            <w:proofErr w:type="spellEnd"/>
            <w:r w:rsidRPr="002D7A3F">
              <w:rPr>
                <w:i/>
              </w:rPr>
              <w:t>, Application for Health Benefits</w:t>
            </w:r>
          </w:p>
        </w:tc>
        <w:tc>
          <w:tcPr>
            <w:tcW w:w="2254" w:type="dxa"/>
          </w:tcPr>
          <w:p w14:paraId="15436DCA" w14:textId="77777777" w:rsidR="00BE46E0" w:rsidRPr="002D7A3F" w:rsidRDefault="00BE46E0" w:rsidP="00DF32A4">
            <w:pPr>
              <w:pStyle w:val="TableText"/>
            </w:pPr>
            <w:proofErr w:type="spellStart"/>
            <w:r w:rsidRPr="002D7A3F">
              <w:t>M21</w:t>
            </w:r>
            <w:proofErr w:type="spellEnd"/>
            <w:r w:rsidRPr="002D7A3F">
              <w:t xml:space="preserve">-1, Part III, Subpart v, </w:t>
            </w:r>
            <w:proofErr w:type="spellStart"/>
            <w:r w:rsidRPr="002D7A3F">
              <w:t>7.A.1.c</w:t>
            </w:r>
            <w:proofErr w:type="spellEnd"/>
          </w:p>
        </w:tc>
      </w:tr>
      <w:tr w:rsidR="00BE46E0" w:rsidRPr="002D7A3F" w14:paraId="6839F2C2" w14:textId="77777777" w:rsidTr="00DF32A4">
        <w:tblPrEx>
          <w:tblCellMar>
            <w:top w:w="0" w:type="dxa"/>
            <w:bottom w:w="0" w:type="dxa"/>
          </w:tblCellMar>
        </w:tblPrEx>
        <w:tc>
          <w:tcPr>
            <w:tcW w:w="2016" w:type="dxa"/>
          </w:tcPr>
          <w:p w14:paraId="2A1FB2C6" w14:textId="77777777" w:rsidR="00BE46E0" w:rsidRPr="002D7A3F" w:rsidRDefault="00BE46E0" w:rsidP="00DF32A4">
            <w:pPr>
              <w:pStyle w:val="TableText"/>
            </w:pPr>
            <w:r w:rsidRPr="002D7A3F">
              <w:t>automobile or adaptive equipment</w:t>
            </w:r>
          </w:p>
        </w:tc>
        <w:tc>
          <w:tcPr>
            <w:tcW w:w="3330" w:type="dxa"/>
          </w:tcPr>
          <w:p w14:paraId="1D1A1253" w14:textId="77777777" w:rsidR="00BE46E0" w:rsidRPr="002D7A3F" w:rsidRDefault="00BE46E0" w:rsidP="00DF32A4">
            <w:pPr>
              <w:pStyle w:val="TableText"/>
              <w:rPr>
                <w:i/>
              </w:rPr>
            </w:pPr>
            <w:r w:rsidRPr="002D7A3F">
              <w:rPr>
                <w:i/>
              </w:rPr>
              <w:t>VA Form 21-4502, Application for Automobile or Other Conveyance and Adaptive Equipment</w:t>
            </w:r>
          </w:p>
          <w:p w14:paraId="0C3DBD11" w14:textId="77777777" w:rsidR="00BE46E0" w:rsidRPr="002D7A3F" w:rsidRDefault="00BE46E0" w:rsidP="00DF32A4">
            <w:pPr>
              <w:pStyle w:val="TableText"/>
              <w:rPr>
                <w:i/>
              </w:rPr>
            </w:pPr>
          </w:p>
        </w:tc>
        <w:tc>
          <w:tcPr>
            <w:tcW w:w="2254" w:type="dxa"/>
          </w:tcPr>
          <w:p w14:paraId="378AF085" w14:textId="77777777" w:rsidR="00BE46E0" w:rsidRPr="002D7A3F" w:rsidRDefault="00BE46E0" w:rsidP="00DF32A4">
            <w:pPr>
              <w:pStyle w:val="TableText"/>
            </w:pPr>
            <w:proofErr w:type="spellStart"/>
            <w:r w:rsidRPr="002D7A3F">
              <w:t>M21</w:t>
            </w:r>
            <w:proofErr w:type="spellEnd"/>
            <w:r w:rsidRPr="002D7A3F">
              <w:t xml:space="preserve">-1, Part IX, Subpart i, </w:t>
            </w:r>
            <w:proofErr w:type="spellStart"/>
            <w:r w:rsidRPr="002D7A3F">
              <w:t>2.4.a</w:t>
            </w:r>
            <w:proofErr w:type="spellEnd"/>
          </w:p>
        </w:tc>
      </w:tr>
      <w:tr w:rsidR="00BE46E0" w:rsidRPr="002D7A3F" w14:paraId="06436CCA" w14:textId="77777777" w:rsidTr="00DF32A4">
        <w:tblPrEx>
          <w:tblCellMar>
            <w:top w:w="0" w:type="dxa"/>
            <w:bottom w:w="0" w:type="dxa"/>
          </w:tblCellMar>
        </w:tblPrEx>
        <w:tc>
          <w:tcPr>
            <w:tcW w:w="2016" w:type="dxa"/>
          </w:tcPr>
          <w:p w14:paraId="1222F185" w14:textId="77777777" w:rsidR="00BE46E0" w:rsidRPr="002D7A3F" w:rsidRDefault="00BE46E0" w:rsidP="00DF32A4">
            <w:pPr>
              <w:pStyle w:val="TableText"/>
            </w:pPr>
            <w:r w:rsidRPr="002D7A3F">
              <w:t>special adaptive housing</w:t>
            </w:r>
          </w:p>
        </w:tc>
        <w:tc>
          <w:tcPr>
            <w:tcW w:w="3330" w:type="dxa"/>
          </w:tcPr>
          <w:p w14:paraId="61982427" w14:textId="77777777" w:rsidR="00BE46E0" w:rsidRPr="002D7A3F" w:rsidRDefault="00BE46E0" w:rsidP="00DF32A4">
            <w:pPr>
              <w:pStyle w:val="TableText"/>
              <w:rPr>
                <w:i/>
              </w:rPr>
            </w:pPr>
            <w:r w:rsidRPr="002D7A3F">
              <w:rPr>
                <w:i/>
              </w:rPr>
              <w:t>VA Form 26-4555, Application in Acquiring Specially Adapted Housing or Special Home Adaption Grant</w:t>
            </w:r>
          </w:p>
        </w:tc>
        <w:tc>
          <w:tcPr>
            <w:tcW w:w="2254" w:type="dxa"/>
          </w:tcPr>
          <w:p w14:paraId="24AFC5C9" w14:textId="77777777" w:rsidR="00BE46E0" w:rsidRPr="002D7A3F" w:rsidRDefault="00BE46E0" w:rsidP="00DF32A4">
            <w:pPr>
              <w:pStyle w:val="TableText"/>
            </w:pPr>
            <w:proofErr w:type="spellStart"/>
            <w:r w:rsidRPr="002D7A3F">
              <w:t>M21</w:t>
            </w:r>
            <w:proofErr w:type="spellEnd"/>
            <w:r w:rsidRPr="002D7A3F">
              <w:t xml:space="preserve">-1, Part IX, Subpart i, </w:t>
            </w:r>
            <w:proofErr w:type="spellStart"/>
            <w:r w:rsidRPr="002D7A3F">
              <w:t>3.1.a</w:t>
            </w:r>
            <w:proofErr w:type="spellEnd"/>
          </w:p>
        </w:tc>
      </w:tr>
      <w:tr w:rsidR="00BE46E0" w:rsidRPr="002D7A3F" w14:paraId="27A8F424" w14:textId="77777777" w:rsidTr="00DF32A4">
        <w:tblPrEx>
          <w:tblCellMar>
            <w:top w:w="0" w:type="dxa"/>
            <w:bottom w:w="0" w:type="dxa"/>
          </w:tblCellMar>
        </w:tblPrEx>
        <w:tc>
          <w:tcPr>
            <w:tcW w:w="2016" w:type="dxa"/>
          </w:tcPr>
          <w:p w14:paraId="63B140C5" w14:textId="77777777" w:rsidR="00BE46E0" w:rsidRPr="002D7A3F" w:rsidRDefault="00BE46E0" w:rsidP="00DF32A4">
            <w:pPr>
              <w:pStyle w:val="TableText"/>
            </w:pPr>
            <w:r w:rsidRPr="002D7A3F">
              <w:t>clothing allowance</w:t>
            </w:r>
          </w:p>
        </w:tc>
        <w:tc>
          <w:tcPr>
            <w:tcW w:w="3330" w:type="dxa"/>
          </w:tcPr>
          <w:p w14:paraId="220EB908" w14:textId="77777777" w:rsidR="00BE46E0" w:rsidRPr="002D7A3F" w:rsidRDefault="00BE46E0" w:rsidP="00DF32A4">
            <w:pPr>
              <w:pStyle w:val="TableText"/>
              <w:rPr>
                <w:i/>
              </w:rPr>
            </w:pPr>
            <w:r w:rsidRPr="002D7A3F">
              <w:rPr>
                <w:i/>
              </w:rPr>
              <w:t>VA Form 10-8678, Application for Annual Clothing Allowance</w:t>
            </w:r>
          </w:p>
        </w:tc>
        <w:tc>
          <w:tcPr>
            <w:tcW w:w="2254" w:type="dxa"/>
          </w:tcPr>
          <w:p w14:paraId="29DD3E3A" w14:textId="77777777" w:rsidR="00BE46E0" w:rsidRPr="002D7A3F" w:rsidRDefault="00BE46E0" w:rsidP="00DF32A4">
            <w:pPr>
              <w:pStyle w:val="TableText"/>
            </w:pPr>
            <w:proofErr w:type="spellStart"/>
            <w:r w:rsidRPr="002D7A3F">
              <w:t>M21</w:t>
            </w:r>
            <w:proofErr w:type="spellEnd"/>
            <w:r w:rsidRPr="002D7A3F">
              <w:t xml:space="preserve">-1, Part IX, Subpart i, </w:t>
            </w:r>
            <w:proofErr w:type="spellStart"/>
            <w:r w:rsidRPr="002D7A3F">
              <w:t>7.1.d</w:t>
            </w:r>
            <w:proofErr w:type="spellEnd"/>
          </w:p>
        </w:tc>
      </w:tr>
      <w:tr w:rsidR="00BE46E0" w:rsidRPr="002D7A3F" w14:paraId="7F85CE39" w14:textId="77777777" w:rsidTr="00DF32A4">
        <w:tblPrEx>
          <w:tblCellMar>
            <w:top w:w="0" w:type="dxa"/>
            <w:bottom w:w="0" w:type="dxa"/>
          </w:tblCellMar>
        </w:tblPrEx>
        <w:tc>
          <w:tcPr>
            <w:tcW w:w="2016" w:type="dxa"/>
          </w:tcPr>
          <w:p w14:paraId="17AABDFB" w14:textId="77777777" w:rsidR="00BE46E0" w:rsidRPr="002D7A3F" w:rsidRDefault="00BE46E0" w:rsidP="00DF32A4">
            <w:pPr>
              <w:pStyle w:val="TableText"/>
            </w:pPr>
            <w:r w:rsidRPr="002D7A3F">
              <w:t>Dependent’s Educational Assistance (DEA)</w:t>
            </w:r>
          </w:p>
        </w:tc>
        <w:tc>
          <w:tcPr>
            <w:tcW w:w="3330" w:type="dxa"/>
          </w:tcPr>
          <w:p w14:paraId="0C4702CE" w14:textId="77777777" w:rsidR="00BE46E0" w:rsidRPr="002D7A3F" w:rsidRDefault="00BE46E0" w:rsidP="00DF32A4">
            <w:pPr>
              <w:pStyle w:val="TableText"/>
            </w:pPr>
            <w:r w:rsidRPr="002D7A3F">
              <w:rPr>
                <w:i/>
                <w:iCs/>
              </w:rPr>
              <w:t>VA Form 22-5490, Dependents’ Application for VA Education Benefits</w:t>
            </w:r>
          </w:p>
        </w:tc>
        <w:tc>
          <w:tcPr>
            <w:tcW w:w="2254" w:type="dxa"/>
          </w:tcPr>
          <w:p w14:paraId="1B434A4B" w14:textId="77777777" w:rsidR="00BE46E0" w:rsidRPr="002D7A3F" w:rsidRDefault="00BE46E0" w:rsidP="00DF32A4">
            <w:pPr>
              <w:pStyle w:val="TableText"/>
            </w:pPr>
            <w:proofErr w:type="spellStart"/>
            <w:r w:rsidRPr="002D7A3F">
              <w:t>M21</w:t>
            </w:r>
            <w:proofErr w:type="spellEnd"/>
            <w:r w:rsidRPr="002D7A3F">
              <w:t xml:space="preserve">-1, Part III, Subpart iii, </w:t>
            </w:r>
            <w:proofErr w:type="spellStart"/>
            <w:r w:rsidRPr="002D7A3F">
              <w:t>6.C.1.b</w:t>
            </w:r>
            <w:proofErr w:type="spellEnd"/>
          </w:p>
        </w:tc>
      </w:tr>
      <w:tr w:rsidR="00BE46E0" w:rsidRPr="002D7A3F" w14:paraId="124B4C99" w14:textId="77777777" w:rsidTr="00DF32A4">
        <w:tblPrEx>
          <w:tblCellMar>
            <w:top w:w="0" w:type="dxa"/>
            <w:bottom w:w="0" w:type="dxa"/>
          </w:tblCellMar>
        </w:tblPrEx>
        <w:tc>
          <w:tcPr>
            <w:tcW w:w="2016" w:type="dxa"/>
          </w:tcPr>
          <w:p w14:paraId="4B455CA3" w14:textId="77777777" w:rsidR="00BE46E0" w:rsidRPr="002D7A3F" w:rsidRDefault="00BE46E0" w:rsidP="00DF32A4">
            <w:pPr>
              <w:pStyle w:val="TableText"/>
            </w:pPr>
            <w:r w:rsidRPr="002D7A3F">
              <w:t>special monthly pension (</w:t>
            </w:r>
            <w:proofErr w:type="spellStart"/>
            <w:r w:rsidRPr="002D7A3F">
              <w:t>SMP</w:t>
            </w:r>
            <w:proofErr w:type="spellEnd"/>
            <w:r w:rsidRPr="002D7A3F">
              <w:t>)</w:t>
            </w:r>
          </w:p>
        </w:tc>
        <w:tc>
          <w:tcPr>
            <w:tcW w:w="3330" w:type="dxa"/>
          </w:tcPr>
          <w:p w14:paraId="3EFFC3B0" w14:textId="77777777" w:rsidR="00BE46E0" w:rsidRPr="002D7A3F" w:rsidRDefault="00BE46E0" w:rsidP="00DF32A4">
            <w:pPr>
              <w:pStyle w:val="TableText"/>
              <w:rPr>
                <w:i/>
              </w:rPr>
            </w:pPr>
            <w:r w:rsidRPr="002D7A3F">
              <w:rPr>
                <w:i/>
              </w:rPr>
              <w:t>VA Form 21-2680, Examination for Housebound Status or Permanent Need for Regular Aid and Attendance</w:t>
            </w:r>
          </w:p>
        </w:tc>
        <w:tc>
          <w:tcPr>
            <w:tcW w:w="2254" w:type="dxa"/>
          </w:tcPr>
          <w:p w14:paraId="7503150B" w14:textId="77777777" w:rsidR="00BE46E0" w:rsidRPr="002D7A3F" w:rsidRDefault="00BE46E0" w:rsidP="00DF32A4">
            <w:pPr>
              <w:pStyle w:val="TableText"/>
            </w:pPr>
            <w:proofErr w:type="spellStart"/>
            <w:r w:rsidRPr="002D7A3F">
              <w:t>M21</w:t>
            </w:r>
            <w:proofErr w:type="spellEnd"/>
            <w:r w:rsidRPr="002D7A3F">
              <w:t xml:space="preserve">-1, Part V, Subpart iii, </w:t>
            </w:r>
            <w:proofErr w:type="spellStart"/>
            <w:r w:rsidRPr="002D7A3F">
              <w:t>2.A.1</w:t>
            </w:r>
            <w:proofErr w:type="spellEnd"/>
          </w:p>
        </w:tc>
      </w:tr>
      <w:tr w:rsidR="00BE46E0" w:rsidRPr="002D7A3F" w14:paraId="495AC66D" w14:textId="77777777" w:rsidTr="00DF32A4">
        <w:tblPrEx>
          <w:tblCellMar>
            <w:top w:w="0" w:type="dxa"/>
            <w:bottom w:w="0" w:type="dxa"/>
          </w:tblCellMar>
        </w:tblPrEx>
        <w:tc>
          <w:tcPr>
            <w:tcW w:w="2016" w:type="dxa"/>
          </w:tcPr>
          <w:p w14:paraId="6DC637F6" w14:textId="77777777" w:rsidR="00BE46E0" w:rsidRPr="002D7A3F" w:rsidRDefault="00BE46E0" w:rsidP="00DF32A4">
            <w:pPr>
              <w:pStyle w:val="TableText"/>
            </w:pPr>
            <w:r w:rsidRPr="002D7A3F">
              <w:t>additional benefits for a spouse/children</w:t>
            </w:r>
          </w:p>
        </w:tc>
        <w:tc>
          <w:tcPr>
            <w:tcW w:w="3330" w:type="dxa"/>
          </w:tcPr>
          <w:p w14:paraId="685DC2EA" w14:textId="77777777" w:rsidR="00BE46E0" w:rsidRPr="002D7A3F" w:rsidRDefault="00BE46E0" w:rsidP="00DF32A4">
            <w:pPr>
              <w:pStyle w:val="TableText"/>
              <w:rPr>
                <w:i/>
              </w:rPr>
            </w:pPr>
            <w:r w:rsidRPr="002D7A3F">
              <w:rPr>
                <w:i/>
              </w:rPr>
              <w:t>Form 21-</w:t>
            </w:r>
            <w:proofErr w:type="spellStart"/>
            <w:r w:rsidRPr="002D7A3F">
              <w:rPr>
                <w:i/>
              </w:rPr>
              <w:t>686c</w:t>
            </w:r>
            <w:proofErr w:type="spellEnd"/>
            <w:r w:rsidRPr="002D7A3F">
              <w:rPr>
                <w:i/>
              </w:rPr>
              <w:t>, Declaration of Status of Dependents</w:t>
            </w:r>
          </w:p>
          <w:p w14:paraId="700B7015" w14:textId="77777777" w:rsidR="00BE46E0" w:rsidRPr="002D7A3F" w:rsidRDefault="00BE46E0" w:rsidP="00DF32A4">
            <w:pPr>
              <w:pStyle w:val="TableText"/>
              <w:rPr>
                <w:i/>
              </w:rPr>
            </w:pPr>
          </w:p>
          <w:p w14:paraId="26C1BA42" w14:textId="77777777" w:rsidR="00BE46E0" w:rsidRPr="002D7A3F" w:rsidRDefault="00BE46E0" w:rsidP="00DF32A4">
            <w:pPr>
              <w:rPr>
                <w:bCs/>
              </w:rPr>
            </w:pPr>
            <w:r w:rsidRPr="002D7A3F">
              <w:rPr>
                <w:b/>
                <w:bCs/>
                <w:i/>
              </w:rPr>
              <w:t>Important</w:t>
            </w:r>
            <w:r w:rsidRPr="002D7A3F">
              <w:rPr>
                <w:bCs/>
              </w:rPr>
              <w:t xml:space="preserve">:  </w:t>
            </w:r>
          </w:p>
          <w:p w14:paraId="71133B35" w14:textId="77777777" w:rsidR="00BE46E0" w:rsidRPr="002D7A3F" w:rsidRDefault="00BE46E0" w:rsidP="00BE46E0">
            <w:pPr>
              <w:numPr>
                <w:ilvl w:val="0"/>
                <w:numId w:val="49"/>
              </w:numPr>
              <w:ind w:left="158" w:hanging="187"/>
            </w:pPr>
            <w:r w:rsidRPr="002D7A3F">
              <w:t xml:space="preserve">In addition to decision notices </w:t>
            </w:r>
            <w:r w:rsidRPr="002D7A3F">
              <w:lastRenderedPageBreak/>
              <w:t>processed through ADL, Personal Computer Generated Letters (</w:t>
            </w:r>
            <w:proofErr w:type="spellStart"/>
            <w:r w:rsidRPr="002D7A3F">
              <w:t>PCGL</w:t>
            </w:r>
            <w:proofErr w:type="spellEnd"/>
            <w:r w:rsidRPr="002D7A3F">
              <w:t>) do not need to include dependency solicitation language when a dependency decision or dependency development is at issue in the decision</w:t>
            </w:r>
            <w:r>
              <w:t xml:space="preserve"> </w:t>
            </w:r>
            <w:r w:rsidRPr="0053737D">
              <w:rPr>
                <w:highlight w:val="yellow"/>
              </w:rPr>
              <w:t>notice</w:t>
            </w:r>
            <w:del w:id="16" w:author="Larsen, Soren E. VBASLCY" w:date="2015-08-24T09:49:00Z">
              <w:r w:rsidRPr="002D7A3F" w:rsidDel="0053737D">
                <w:delText xml:space="preserve"> noti</w:delText>
              </w:r>
            </w:del>
            <w:del w:id="17" w:author="Larsen, Soren E. VBASLCY" w:date="2015-08-24T09:50:00Z">
              <w:r w:rsidRPr="002D7A3F" w:rsidDel="0053737D">
                <w:delText>fication letter</w:delText>
              </w:r>
            </w:del>
            <w:r w:rsidRPr="002D7A3F">
              <w:t>.</w:t>
            </w:r>
          </w:p>
          <w:p w14:paraId="09D35A2A" w14:textId="77777777" w:rsidR="00BE46E0" w:rsidRDefault="00BE46E0" w:rsidP="00BE46E0">
            <w:pPr>
              <w:numPr>
                <w:ilvl w:val="0"/>
                <w:numId w:val="49"/>
              </w:numPr>
              <w:ind w:left="158" w:hanging="187"/>
            </w:pPr>
            <w:r w:rsidRPr="002D7A3F">
              <w:t xml:space="preserve">The ADL dependency development language </w:t>
            </w:r>
            <w:proofErr w:type="gramStart"/>
            <w:r w:rsidRPr="002D7A3F">
              <w:t xml:space="preserve">should </w:t>
            </w:r>
            <w:r w:rsidRPr="002D7A3F">
              <w:rPr>
                <w:b/>
                <w:i/>
              </w:rPr>
              <w:t>never</w:t>
            </w:r>
            <w:r w:rsidRPr="002D7A3F">
              <w:t xml:space="preserve"> be used</w:t>
            </w:r>
            <w:proofErr w:type="gramEnd"/>
            <w:r w:rsidRPr="002D7A3F">
              <w:t xml:space="preserve"> with a 130 </w:t>
            </w:r>
            <w:del w:id="18" w:author="Larsen, Soren E. VBASLCY" w:date="2015-08-24T11:18:00Z">
              <w:r w:rsidRPr="002D7A3F" w:rsidDel="00340B56">
                <w:delText>end product (</w:delText>
              </w:r>
            </w:del>
            <w:r w:rsidRPr="002D7A3F">
              <w:t>EP</w:t>
            </w:r>
            <w:del w:id="19" w:author="Larsen, Soren E. VBASLCY" w:date="2015-08-24T11:18:00Z">
              <w:r w:rsidRPr="002D7A3F" w:rsidDel="00340B56">
                <w:delText>)</w:delText>
              </w:r>
            </w:del>
            <w:r w:rsidRPr="002D7A3F">
              <w:t xml:space="preserve"> as any required development should happen up front.</w:t>
            </w:r>
          </w:p>
          <w:p w14:paraId="0C36C51E" w14:textId="77777777" w:rsidR="00BE46E0" w:rsidRDefault="00BE46E0" w:rsidP="00DF32A4"/>
          <w:p w14:paraId="2C34CACB" w14:textId="77777777" w:rsidR="00BE46E0" w:rsidRPr="00A93D65" w:rsidRDefault="00BE46E0" w:rsidP="00DF32A4">
            <w:pPr>
              <w:rPr>
                <w:bCs/>
              </w:rPr>
            </w:pPr>
            <w:r w:rsidRPr="00BE46E0">
              <w:rPr>
                <w:b/>
                <w:i/>
              </w:rPr>
              <w:t>Note</w:t>
            </w:r>
            <w:r w:rsidRPr="00BE46E0">
              <w:t xml:space="preserve">:  </w:t>
            </w:r>
            <w:r w:rsidRPr="00BE46E0">
              <w:rPr>
                <w:bCs/>
              </w:rPr>
              <w:t>Dependency solicitation language is not required in decision notices when a dependency decision or dependency development is at issue as part of the decision notice.</w:t>
            </w:r>
          </w:p>
        </w:tc>
        <w:tc>
          <w:tcPr>
            <w:tcW w:w="2254" w:type="dxa"/>
          </w:tcPr>
          <w:p w14:paraId="00549EBF" w14:textId="77777777" w:rsidR="00BE46E0" w:rsidRPr="002D7A3F" w:rsidRDefault="00BE46E0" w:rsidP="00DF32A4">
            <w:pPr>
              <w:pStyle w:val="TableText"/>
            </w:pPr>
            <w:proofErr w:type="spellStart"/>
            <w:r w:rsidRPr="002D7A3F">
              <w:lastRenderedPageBreak/>
              <w:t>M21</w:t>
            </w:r>
            <w:proofErr w:type="spellEnd"/>
            <w:r w:rsidRPr="002D7A3F">
              <w:t xml:space="preserve">-1, Part III, Subpart iii, </w:t>
            </w:r>
            <w:proofErr w:type="spellStart"/>
            <w:r w:rsidRPr="002D7A3F">
              <w:t>5.A.1.c</w:t>
            </w:r>
            <w:proofErr w:type="spellEnd"/>
          </w:p>
        </w:tc>
      </w:tr>
      <w:tr w:rsidR="00BE46E0" w:rsidRPr="002D7A3F" w14:paraId="2A6DD6EC" w14:textId="77777777" w:rsidTr="00DF32A4">
        <w:tblPrEx>
          <w:tblCellMar>
            <w:top w:w="0" w:type="dxa"/>
            <w:bottom w:w="0" w:type="dxa"/>
          </w:tblCellMar>
        </w:tblPrEx>
        <w:tc>
          <w:tcPr>
            <w:tcW w:w="2016" w:type="dxa"/>
          </w:tcPr>
          <w:p w14:paraId="3A7B108D" w14:textId="77777777" w:rsidR="00BE46E0" w:rsidRPr="002D7A3F" w:rsidRDefault="00BE46E0" w:rsidP="00DF32A4">
            <w:pPr>
              <w:pStyle w:val="TableText"/>
            </w:pPr>
            <w:r w:rsidRPr="002D7A3F">
              <w:lastRenderedPageBreak/>
              <w:t>increased pension based on unreimbursed medical expenses</w:t>
            </w:r>
          </w:p>
        </w:tc>
        <w:tc>
          <w:tcPr>
            <w:tcW w:w="3330" w:type="dxa"/>
          </w:tcPr>
          <w:p w14:paraId="1E36C7FE" w14:textId="77777777" w:rsidR="00BE46E0" w:rsidRPr="002D7A3F" w:rsidRDefault="00BE46E0" w:rsidP="00DF32A4">
            <w:pPr>
              <w:pStyle w:val="TableText"/>
              <w:rPr>
                <w:i/>
              </w:rPr>
            </w:pPr>
            <w:r w:rsidRPr="002D7A3F">
              <w:rPr>
                <w:i/>
                <w:iCs/>
              </w:rPr>
              <w:t>VA Form 21-8416, Medical Expense Report</w:t>
            </w:r>
          </w:p>
        </w:tc>
        <w:tc>
          <w:tcPr>
            <w:tcW w:w="2254" w:type="dxa"/>
          </w:tcPr>
          <w:p w14:paraId="36A31BCA" w14:textId="77777777" w:rsidR="00BE46E0" w:rsidRPr="002D7A3F" w:rsidRDefault="00BE46E0" w:rsidP="00DF32A4">
            <w:pPr>
              <w:pStyle w:val="TableText"/>
            </w:pPr>
            <w:proofErr w:type="spellStart"/>
            <w:r w:rsidRPr="002D7A3F">
              <w:t>M21</w:t>
            </w:r>
            <w:proofErr w:type="spellEnd"/>
            <w:r w:rsidRPr="002D7A3F">
              <w:t xml:space="preserve">-1, Part V, Subpart iii, </w:t>
            </w:r>
            <w:proofErr w:type="spellStart"/>
            <w:r w:rsidRPr="002D7A3F">
              <w:t>1.G.2</w:t>
            </w:r>
            <w:proofErr w:type="spellEnd"/>
          </w:p>
        </w:tc>
      </w:tr>
    </w:tbl>
    <w:p w14:paraId="52DADA99" w14:textId="77777777" w:rsidR="00BE46E0" w:rsidRPr="002D7A3F" w:rsidRDefault="00BE46E0" w:rsidP="00BE46E0"/>
    <w:tbl>
      <w:tblPr>
        <w:tblW w:w="7740" w:type="dxa"/>
        <w:tblInd w:w="1728" w:type="dxa"/>
        <w:tblLook w:val="04A0" w:firstRow="1" w:lastRow="0" w:firstColumn="1" w:lastColumn="0" w:noHBand="0" w:noVBand="1"/>
      </w:tblPr>
      <w:tblGrid>
        <w:gridCol w:w="7740"/>
        <w:tblGridChange w:id="20">
          <w:tblGrid>
            <w:gridCol w:w="7740"/>
          </w:tblGrid>
        </w:tblGridChange>
      </w:tblGrid>
      <w:tr w:rsidR="00BE46E0" w:rsidRPr="002D7A3F" w14:paraId="0FB4FBA8" w14:textId="77777777" w:rsidTr="00DF32A4">
        <w:tc>
          <w:tcPr>
            <w:tcW w:w="7740" w:type="dxa"/>
            <w:shd w:val="clear" w:color="auto" w:fill="auto"/>
          </w:tcPr>
          <w:p w14:paraId="310108A2" w14:textId="22AECA7D" w:rsidR="00BE46E0" w:rsidRPr="002D7A3F" w:rsidRDefault="00BE46E0" w:rsidP="00DF32A4">
            <w:r w:rsidRPr="002D7A3F">
              <w:rPr>
                <w:b/>
                <w:i/>
              </w:rPr>
              <w:t>Note</w:t>
            </w:r>
            <w:r w:rsidRPr="002D7A3F">
              <w:t xml:space="preserve">:  ADLs provide the Veteran additional benefits information by notifying the Veteran of any applicable forms, and referring the Veteran to the </w:t>
            </w:r>
            <w:r w:rsidRPr="00BE46E0">
              <w:t>web site</w:t>
            </w:r>
            <w:r>
              <w:t xml:space="preserve"> </w:t>
            </w:r>
            <w:r w:rsidRPr="002D7A3F">
              <w:t>or phone number where they can receive additional information.</w:t>
            </w:r>
          </w:p>
        </w:tc>
      </w:tr>
    </w:tbl>
    <w:p w14:paraId="2D27167A" w14:textId="77777777" w:rsidR="00BE46E0" w:rsidRPr="002D7A3F" w:rsidRDefault="00BE46E0" w:rsidP="00BE46E0">
      <w:pPr>
        <w:tabs>
          <w:tab w:val="left" w:pos="9360"/>
        </w:tabs>
        <w:ind w:left="1714"/>
      </w:pPr>
      <w:r w:rsidRPr="002D7A3F">
        <w:rPr>
          <w:u w:val="single"/>
        </w:rPr>
        <w:tab/>
      </w:r>
    </w:p>
    <w:p w14:paraId="4F9613DF" w14:textId="77777777" w:rsidR="00BE46E0" w:rsidRPr="002D7A3F" w:rsidRDefault="00BE46E0" w:rsidP="00BE46E0">
      <w:r w:rsidRPr="002D7A3F">
        <w:fldChar w:fldCharType="begin"/>
      </w:r>
      <w:r w:rsidRPr="002D7A3F">
        <w:instrText xml:space="preserve"> PRIVATE INFOTYPE="PRINCIPLE"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33A1AFA5" w14:textId="77777777" w:rsidTr="00DF32A4">
        <w:tblPrEx>
          <w:tblCellMar>
            <w:top w:w="0" w:type="dxa"/>
            <w:bottom w:w="0" w:type="dxa"/>
          </w:tblCellMar>
        </w:tblPrEx>
        <w:tc>
          <w:tcPr>
            <w:tcW w:w="1728" w:type="dxa"/>
          </w:tcPr>
          <w:p w14:paraId="4B852BC7" w14:textId="77777777" w:rsidR="00BE46E0" w:rsidRPr="002D7A3F" w:rsidRDefault="00BE46E0" w:rsidP="00DF32A4">
            <w:pPr>
              <w:pStyle w:val="Heading5"/>
            </w:pPr>
            <w:proofErr w:type="gramStart"/>
            <w:r w:rsidRPr="002D7A3F">
              <w:t>i.  Other</w:t>
            </w:r>
            <w:proofErr w:type="gramEnd"/>
            <w:r w:rsidRPr="002D7A3F">
              <w:t xml:space="preserve"> Decision-Related Issues to Consider</w:t>
            </w:r>
          </w:p>
        </w:tc>
        <w:tc>
          <w:tcPr>
            <w:tcW w:w="7740" w:type="dxa"/>
          </w:tcPr>
          <w:p w14:paraId="4EED3BFF" w14:textId="77777777" w:rsidR="00BE46E0" w:rsidRPr="002D7A3F" w:rsidRDefault="00BE46E0" w:rsidP="00DF32A4">
            <w:pPr>
              <w:pStyle w:val="BlockText"/>
            </w:pPr>
            <w:r w:rsidRPr="002D7A3F">
              <w:t xml:space="preserve">The table below lists </w:t>
            </w:r>
          </w:p>
          <w:p w14:paraId="7E238325" w14:textId="77777777" w:rsidR="00BE46E0" w:rsidRPr="002D7A3F" w:rsidRDefault="00BE46E0" w:rsidP="00DF32A4">
            <w:pPr>
              <w:pStyle w:val="BlockText"/>
            </w:pPr>
          </w:p>
          <w:p w14:paraId="336B16A8" w14:textId="77777777" w:rsidR="00BE46E0" w:rsidRPr="002D7A3F" w:rsidRDefault="00BE46E0" w:rsidP="00BE46E0">
            <w:pPr>
              <w:numPr>
                <w:ilvl w:val="0"/>
                <w:numId w:val="50"/>
              </w:numPr>
              <w:ind w:left="158" w:hanging="187"/>
            </w:pPr>
            <w:r w:rsidRPr="002D7A3F">
              <w:t xml:space="preserve">issues </w:t>
            </w:r>
            <w:proofErr w:type="spellStart"/>
            <w:r w:rsidRPr="002D7A3F">
              <w:t>VSRs</w:t>
            </w:r>
            <w:proofErr w:type="spellEnd"/>
            <w:r w:rsidRPr="002D7A3F">
              <w:t xml:space="preserve"> commonly face when</w:t>
            </w:r>
          </w:p>
          <w:p w14:paraId="2E50FA62" w14:textId="77777777" w:rsidR="00BE46E0" w:rsidRPr="002D7A3F" w:rsidRDefault="00BE46E0" w:rsidP="00BE46E0">
            <w:pPr>
              <w:numPr>
                <w:ilvl w:val="0"/>
                <w:numId w:val="51"/>
              </w:numPr>
              <w:ind w:left="346" w:hanging="187"/>
            </w:pPr>
            <w:r w:rsidRPr="002D7A3F">
              <w:t>processing an award or denial of benefits, and</w:t>
            </w:r>
          </w:p>
          <w:p w14:paraId="73A242C9" w14:textId="77777777" w:rsidR="00BE46E0" w:rsidRPr="002D7A3F" w:rsidRDefault="00BE46E0" w:rsidP="00BE46E0">
            <w:pPr>
              <w:numPr>
                <w:ilvl w:val="0"/>
                <w:numId w:val="51"/>
              </w:numPr>
              <w:ind w:left="346" w:hanging="187"/>
            </w:pPr>
            <w:r w:rsidRPr="002D7A3F">
              <w:t>preparing a decision notice, and</w:t>
            </w:r>
          </w:p>
          <w:p w14:paraId="32E91A46" w14:textId="77777777" w:rsidR="00BE46E0" w:rsidRPr="002D7A3F" w:rsidRDefault="00BE46E0" w:rsidP="00BE46E0">
            <w:pPr>
              <w:numPr>
                <w:ilvl w:val="0"/>
                <w:numId w:val="52"/>
              </w:numPr>
              <w:ind w:left="158" w:hanging="187"/>
            </w:pPr>
            <w:proofErr w:type="gramStart"/>
            <w:r w:rsidRPr="002D7A3F">
              <w:t>references</w:t>
            </w:r>
            <w:proofErr w:type="gramEnd"/>
            <w:r w:rsidRPr="002D7A3F">
              <w:t xml:space="preserve"> to additional information about the issues.</w:t>
            </w:r>
          </w:p>
        </w:tc>
      </w:tr>
    </w:tbl>
    <w:p w14:paraId="5CDC19F7" w14:textId="77777777" w:rsidR="00BE46E0" w:rsidRPr="002D7A3F" w:rsidRDefault="00BE46E0" w:rsidP="00BE46E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636"/>
        <w:gridCol w:w="3964"/>
      </w:tblGrid>
      <w:tr w:rsidR="00BE46E0" w:rsidRPr="002D7A3F" w14:paraId="47A4AAD6" w14:textId="77777777" w:rsidTr="00DF32A4">
        <w:tblPrEx>
          <w:tblCellMar>
            <w:top w:w="0" w:type="dxa"/>
            <w:bottom w:w="0" w:type="dxa"/>
          </w:tblCellMar>
        </w:tblPrEx>
        <w:tc>
          <w:tcPr>
            <w:tcW w:w="3636" w:type="dxa"/>
          </w:tcPr>
          <w:p w14:paraId="02DD0E72" w14:textId="77777777" w:rsidR="00BE46E0" w:rsidRPr="002D7A3F" w:rsidRDefault="00BE46E0" w:rsidP="00DF32A4">
            <w:pPr>
              <w:pStyle w:val="TableHeaderText"/>
            </w:pPr>
            <w:r w:rsidRPr="002D7A3F">
              <w:t>Issue</w:t>
            </w:r>
          </w:p>
        </w:tc>
        <w:tc>
          <w:tcPr>
            <w:tcW w:w="3964" w:type="dxa"/>
          </w:tcPr>
          <w:p w14:paraId="757FEC99" w14:textId="77777777" w:rsidR="00BE46E0" w:rsidRPr="002D7A3F" w:rsidRDefault="00BE46E0" w:rsidP="00DF32A4">
            <w:pPr>
              <w:pStyle w:val="TableHeaderText"/>
            </w:pPr>
            <w:r w:rsidRPr="002D7A3F">
              <w:t>Reference</w:t>
            </w:r>
          </w:p>
        </w:tc>
      </w:tr>
      <w:tr w:rsidR="00BE46E0" w:rsidRPr="002D7A3F" w14:paraId="640CAB50" w14:textId="77777777" w:rsidTr="00DF32A4">
        <w:tblPrEx>
          <w:tblCellMar>
            <w:top w:w="0" w:type="dxa"/>
            <w:bottom w:w="0" w:type="dxa"/>
          </w:tblCellMar>
        </w:tblPrEx>
        <w:tc>
          <w:tcPr>
            <w:tcW w:w="3636" w:type="dxa"/>
          </w:tcPr>
          <w:p w14:paraId="133AAAE3" w14:textId="77777777" w:rsidR="00BE46E0" w:rsidRPr="002D7A3F" w:rsidRDefault="00BE46E0" w:rsidP="00BE46E0">
            <w:pPr>
              <w:numPr>
                <w:ilvl w:val="0"/>
                <w:numId w:val="53"/>
              </w:numPr>
              <w:ind w:left="158" w:hanging="187"/>
            </w:pPr>
            <w:r w:rsidRPr="002D7A3F">
              <w:t>elections between benefits</w:t>
            </w:r>
          </w:p>
          <w:p w14:paraId="4CBA8375" w14:textId="77777777" w:rsidR="00BE46E0" w:rsidRPr="002D7A3F" w:rsidRDefault="00BE46E0" w:rsidP="00BE46E0">
            <w:pPr>
              <w:numPr>
                <w:ilvl w:val="0"/>
                <w:numId w:val="53"/>
              </w:numPr>
              <w:ind w:left="158" w:hanging="187"/>
            </w:pPr>
            <w:r w:rsidRPr="002D7A3F">
              <w:t>waivers of VA benefits</w:t>
            </w:r>
          </w:p>
          <w:p w14:paraId="2A51F3CD" w14:textId="77777777" w:rsidR="00BE46E0" w:rsidRPr="002D7A3F" w:rsidRDefault="00BE46E0" w:rsidP="00BE46E0">
            <w:pPr>
              <w:numPr>
                <w:ilvl w:val="0"/>
                <w:numId w:val="53"/>
              </w:numPr>
              <w:ind w:left="158" w:hanging="187"/>
            </w:pPr>
            <w:r w:rsidRPr="002D7A3F">
              <w:t xml:space="preserve">recoupment of separation pay, and </w:t>
            </w:r>
          </w:p>
          <w:p w14:paraId="2502C036" w14:textId="77777777" w:rsidR="00BE46E0" w:rsidRPr="002D7A3F" w:rsidRDefault="00BE46E0" w:rsidP="00BE46E0">
            <w:pPr>
              <w:numPr>
                <w:ilvl w:val="0"/>
                <w:numId w:val="53"/>
              </w:numPr>
              <w:ind w:left="158" w:hanging="187"/>
            </w:pPr>
            <w:proofErr w:type="gramStart"/>
            <w:r w:rsidRPr="002D7A3F">
              <w:t>adjustments</w:t>
            </w:r>
            <w:proofErr w:type="gramEnd"/>
            <w:r w:rsidRPr="002D7A3F">
              <w:t xml:space="preserve"> based on receipt of </w:t>
            </w:r>
            <w:r w:rsidRPr="0053737D">
              <w:rPr>
                <w:highlight w:val="yellow"/>
              </w:rPr>
              <w:t>military</w:t>
            </w:r>
            <w:r>
              <w:t xml:space="preserve"> </w:t>
            </w:r>
            <w:r w:rsidRPr="002D7A3F">
              <w:t>retired pay.</w:t>
            </w:r>
          </w:p>
        </w:tc>
        <w:tc>
          <w:tcPr>
            <w:tcW w:w="3964" w:type="dxa"/>
          </w:tcPr>
          <w:p w14:paraId="7594AF0E" w14:textId="77777777" w:rsidR="00BE46E0" w:rsidRPr="002D7A3F" w:rsidRDefault="00BE46E0" w:rsidP="00DF32A4">
            <w:pPr>
              <w:pStyle w:val="TableText"/>
            </w:pPr>
            <w:proofErr w:type="spellStart"/>
            <w:r w:rsidRPr="002D7A3F">
              <w:t>M21</w:t>
            </w:r>
            <w:proofErr w:type="spellEnd"/>
            <w:r w:rsidRPr="002D7A3F">
              <w:t>-1, Part III,</w:t>
            </w:r>
            <w:r w:rsidRPr="002D7A3F">
              <w:t xml:space="preserve"> </w:t>
            </w:r>
            <w:r w:rsidRPr="002D7A3F">
              <w:t xml:space="preserve">Subpart v, </w:t>
            </w:r>
            <w:proofErr w:type="spellStart"/>
            <w:r w:rsidRPr="002D7A3F">
              <w:t>4.A.4</w:t>
            </w:r>
            <w:proofErr w:type="spellEnd"/>
          </w:p>
        </w:tc>
      </w:tr>
      <w:tr w:rsidR="00BE46E0" w:rsidRPr="002D7A3F" w14:paraId="7F245668" w14:textId="77777777" w:rsidTr="00DF32A4">
        <w:tblPrEx>
          <w:tblCellMar>
            <w:top w:w="0" w:type="dxa"/>
            <w:bottom w:w="0" w:type="dxa"/>
          </w:tblCellMar>
        </w:tblPrEx>
        <w:tc>
          <w:tcPr>
            <w:tcW w:w="3636" w:type="dxa"/>
          </w:tcPr>
          <w:p w14:paraId="5515063C" w14:textId="77777777" w:rsidR="00BE46E0" w:rsidRPr="002D7A3F" w:rsidRDefault="00BE46E0" w:rsidP="00DF32A4">
            <w:pPr>
              <w:pStyle w:val="TableText"/>
            </w:pPr>
            <w:r w:rsidRPr="002D7A3F">
              <w:t>apportionments</w:t>
            </w:r>
          </w:p>
        </w:tc>
        <w:tc>
          <w:tcPr>
            <w:tcW w:w="3964" w:type="dxa"/>
          </w:tcPr>
          <w:p w14:paraId="229D1466" w14:textId="77777777" w:rsidR="00BE46E0" w:rsidRPr="002D7A3F" w:rsidRDefault="00BE46E0" w:rsidP="00DF32A4">
            <w:pPr>
              <w:pStyle w:val="TableText"/>
            </w:pPr>
            <w:proofErr w:type="spellStart"/>
            <w:r w:rsidRPr="002D7A3F">
              <w:t>M21</w:t>
            </w:r>
            <w:proofErr w:type="spellEnd"/>
            <w:r w:rsidRPr="002D7A3F">
              <w:t xml:space="preserve">-1, Part III, Subpart v, </w:t>
            </w:r>
            <w:proofErr w:type="spellStart"/>
            <w:r w:rsidRPr="002D7A3F">
              <w:t>3.A.1.b</w:t>
            </w:r>
            <w:proofErr w:type="spellEnd"/>
          </w:p>
        </w:tc>
      </w:tr>
      <w:tr w:rsidR="00BE46E0" w:rsidRPr="002D7A3F" w14:paraId="77703976" w14:textId="77777777" w:rsidTr="00DF32A4">
        <w:tblPrEx>
          <w:tblCellMar>
            <w:top w:w="0" w:type="dxa"/>
            <w:bottom w:w="0" w:type="dxa"/>
          </w:tblCellMar>
        </w:tblPrEx>
        <w:tc>
          <w:tcPr>
            <w:tcW w:w="3636" w:type="dxa"/>
          </w:tcPr>
          <w:p w14:paraId="3013CD51" w14:textId="77777777" w:rsidR="00BE46E0" w:rsidRPr="002D7A3F" w:rsidRDefault="00BE46E0" w:rsidP="00DF32A4">
            <w:pPr>
              <w:pStyle w:val="TableText"/>
            </w:pPr>
            <w:r w:rsidRPr="002D7A3F">
              <w:lastRenderedPageBreak/>
              <w:t>awards to incompetent beneficiaries through a fiduciary or guardian</w:t>
            </w:r>
          </w:p>
        </w:tc>
        <w:tc>
          <w:tcPr>
            <w:tcW w:w="3964" w:type="dxa"/>
          </w:tcPr>
          <w:p w14:paraId="02B867BC" w14:textId="77777777" w:rsidR="00BE46E0" w:rsidRPr="002D7A3F" w:rsidRDefault="00BE46E0" w:rsidP="00DF32A4">
            <w:pPr>
              <w:pStyle w:val="TableText"/>
            </w:pPr>
            <w:proofErr w:type="spellStart"/>
            <w:r w:rsidRPr="002D7A3F">
              <w:t>M21</w:t>
            </w:r>
            <w:proofErr w:type="spellEnd"/>
            <w:r w:rsidRPr="002D7A3F">
              <w:t>-1, Part III, Subpart v, 9</w:t>
            </w:r>
          </w:p>
        </w:tc>
      </w:tr>
      <w:tr w:rsidR="00BE46E0" w:rsidRPr="002D7A3F" w14:paraId="58917AED" w14:textId="77777777" w:rsidTr="00DF32A4">
        <w:tblPrEx>
          <w:tblCellMar>
            <w:top w:w="0" w:type="dxa"/>
            <w:bottom w:w="0" w:type="dxa"/>
          </w:tblCellMar>
        </w:tblPrEx>
        <w:tc>
          <w:tcPr>
            <w:tcW w:w="3636" w:type="dxa"/>
          </w:tcPr>
          <w:p w14:paraId="27595D7B" w14:textId="77777777" w:rsidR="00BE46E0" w:rsidRPr="002D7A3F" w:rsidRDefault="00BE46E0" w:rsidP="00DF32A4">
            <w:pPr>
              <w:pStyle w:val="TableText"/>
            </w:pPr>
            <w:r w:rsidRPr="002D7A3F">
              <w:t>adjustments or reductions due to hospitalization</w:t>
            </w:r>
          </w:p>
        </w:tc>
        <w:tc>
          <w:tcPr>
            <w:tcW w:w="3964" w:type="dxa"/>
          </w:tcPr>
          <w:p w14:paraId="2A63FA99" w14:textId="77777777" w:rsidR="00BE46E0" w:rsidRPr="002D7A3F" w:rsidRDefault="00BE46E0" w:rsidP="00DF32A4">
            <w:pPr>
              <w:pStyle w:val="TableText"/>
            </w:pPr>
            <w:proofErr w:type="spellStart"/>
            <w:r w:rsidRPr="002D7A3F">
              <w:t>M21</w:t>
            </w:r>
            <w:proofErr w:type="spellEnd"/>
            <w:r w:rsidRPr="002D7A3F">
              <w:t xml:space="preserve">-1, Part III, Subpart v, </w:t>
            </w:r>
            <w:proofErr w:type="spellStart"/>
            <w:r w:rsidRPr="002D7A3F">
              <w:t>6.B.1.a</w:t>
            </w:r>
            <w:proofErr w:type="spellEnd"/>
          </w:p>
        </w:tc>
      </w:tr>
      <w:tr w:rsidR="00BE46E0" w:rsidRPr="002D7A3F" w14:paraId="16921830" w14:textId="77777777" w:rsidTr="00DF32A4">
        <w:tblPrEx>
          <w:tblCellMar>
            <w:top w:w="0" w:type="dxa"/>
            <w:bottom w:w="0" w:type="dxa"/>
          </w:tblCellMar>
        </w:tblPrEx>
        <w:tc>
          <w:tcPr>
            <w:tcW w:w="3636" w:type="dxa"/>
          </w:tcPr>
          <w:p w14:paraId="6025AA8A" w14:textId="77777777" w:rsidR="00BE46E0" w:rsidRPr="002D7A3F" w:rsidRDefault="00BE46E0" w:rsidP="00DF32A4">
            <w:pPr>
              <w:pStyle w:val="TableText"/>
            </w:pPr>
            <w:r w:rsidRPr="002D7A3F">
              <w:t>adjustments based on incarceration</w:t>
            </w:r>
          </w:p>
        </w:tc>
        <w:tc>
          <w:tcPr>
            <w:tcW w:w="3964" w:type="dxa"/>
          </w:tcPr>
          <w:p w14:paraId="200C652C" w14:textId="77777777" w:rsidR="00BE46E0" w:rsidRPr="002D7A3F" w:rsidRDefault="00BE46E0" w:rsidP="00DF32A4">
            <w:pPr>
              <w:pStyle w:val="TableText"/>
            </w:pPr>
            <w:proofErr w:type="spellStart"/>
            <w:r w:rsidRPr="002D7A3F">
              <w:t>M21</w:t>
            </w:r>
            <w:proofErr w:type="spellEnd"/>
            <w:r w:rsidRPr="002D7A3F">
              <w:t xml:space="preserve">-1, Part III, Subpart v, </w:t>
            </w:r>
            <w:proofErr w:type="spellStart"/>
            <w:r w:rsidRPr="002D7A3F">
              <w:t>8.A.1.a</w:t>
            </w:r>
            <w:proofErr w:type="spellEnd"/>
          </w:p>
        </w:tc>
      </w:tr>
      <w:tr w:rsidR="00BE46E0" w:rsidRPr="002D7A3F" w14:paraId="35D14501" w14:textId="77777777" w:rsidTr="00DF32A4">
        <w:tblPrEx>
          <w:tblCellMar>
            <w:top w:w="0" w:type="dxa"/>
            <w:bottom w:w="0" w:type="dxa"/>
          </w:tblCellMar>
        </w:tblPrEx>
        <w:tc>
          <w:tcPr>
            <w:tcW w:w="3636" w:type="dxa"/>
          </w:tcPr>
          <w:p w14:paraId="7DB69CAF" w14:textId="77777777" w:rsidR="00BE46E0" w:rsidRPr="002D7A3F" w:rsidRDefault="00BE46E0" w:rsidP="00DF32A4">
            <w:pPr>
              <w:pStyle w:val="TableText"/>
            </w:pPr>
            <w:r w:rsidRPr="002D7A3F">
              <w:t>reduction of pension based on residence in a Medicaid-covered nursing home</w:t>
            </w:r>
          </w:p>
        </w:tc>
        <w:tc>
          <w:tcPr>
            <w:tcW w:w="3964" w:type="dxa"/>
          </w:tcPr>
          <w:p w14:paraId="61A5EF11" w14:textId="77777777" w:rsidR="00BE46E0" w:rsidRPr="002D7A3F" w:rsidRDefault="00BE46E0" w:rsidP="00DF32A4">
            <w:pPr>
              <w:pStyle w:val="TableText"/>
            </w:pPr>
            <w:proofErr w:type="spellStart"/>
            <w:r w:rsidRPr="002D7A3F">
              <w:t>M21</w:t>
            </w:r>
            <w:proofErr w:type="spellEnd"/>
            <w:r w:rsidRPr="002D7A3F">
              <w:t xml:space="preserve">-1, Part V, Subpart iii, </w:t>
            </w:r>
            <w:proofErr w:type="spellStart"/>
            <w:r w:rsidRPr="002D7A3F">
              <w:t>3.1.a</w:t>
            </w:r>
            <w:proofErr w:type="spellEnd"/>
          </w:p>
        </w:tc>
      </w:tr>
      <w:tr w:rsidR="00BE46E0" w:rsidRPr="002D7A3F" w14:paraId="15CC9920" w14:textId="77777777" w:rsidTr="00DF32A4">
        <w:tblPrEx>
          <w:tblCellMar>
            <w:top w:w="0" w:type="dxa"/>
            <w:bottom w:w="0" w:type="dxa"/>
          </w:tblCellMar>
        </w:tblPrEx>
        <w:tc>
          <w:tcPr>
            <w:tcW w:w="3636" w:type="dxa"/>
          </w:tcPr>
          <w:p w14:paraId="38510B6F" w14:textId="77777777" w:rsidR="00BE46E0" w:rsidRPr="002D7A3F" w:rsidRDefault="00BE46E0" w:rsidP="00DF32A4">
            <w:pPr>
              <w:pStyle w:val="TableText"/>
            </w:pPr>
            <w:r w:rsidRPr="002D7A3F">
              <w:t>effect of income and net worth on pension entitlement</w:t>
            </w:r>
          </w:p>
        </w:tc>
        <w:tc>
          <w:tcPr>
            <w:tcW w:w="3964" w:type="dxa"/>
          </w:tcPr>
          <w:p w14:paraId="18307386" w14:textId="77777777" w:rsidR="00BE46E0" w:rsidRPr="002D7A3F" w:rsidRDefault="00BE46E0" w:rsidP="00DF32A4">
            <w:pPr>
              <w:pStyle w:val="TableText"/>
            </w:pPr>
            <w:proofErr w:type="spellStart"/>
            <w:r w:rsidRPr="002D7A3F">
              <w:t>M21</w:t>
            </w:r>
            <w:proofErr w:type="spellEnd"/>
            <w:r w:rsidRPr="002D7A3F">
              <w:t xml:space="preserve">-1, Part V, Subpart i, </w:t>
            </w:r>
            <w:proofErr w:type="spellStart"/>
            <w:r w:rsidRPr="002D7A3F">
              <w:t>3.A.1</w:t>
            </w:r>
            <w:proofErr w:type="spellEnd"/>
          </w:p>
        </w:tc>
      </w:tr>
      <w:tr w:rsidR="00BE46E0" w:rsidRPr="002D7A3F" w14:paraId="27A0F25A" w14:textId="77777777" w:rsidTr="00DF32A4">
        <w:tblPrEx>
          <w:tblCellMar>
            <w:top w:w="0" w:type="dxa"/>
            <w:bottom w:w="0" w:type="dxa"/>
          </w:tblCellMar>
        </w:tblPrEx>
        <w:tc>
          <w:tcPr>
            <w:tcW w:w="3636" w:type="dxa"/>
          </w:tcPr>
          <w:p w14:paraId="651B1200" w14:textId="77777777" w:rsidR="00BE46E0" w:rsidRPr="002D7A3F" w:rsidRDefault="00BE46E0" w:rsidP="00DF32A4">
            <w:pPr>
              <w:pStyle w:val="TableText"/>
            </w:pPr>
            <w:r w:rsidRPr="002D7A3F">
              <w:t xml:space="preserve">entitlement to DEA for a severely injured current active </w:t>
            </w:r>
            <w:r w:rsidRPr="00B1176E">
              <w:rPr>
                <w:highlight w:val="yellow"/>
              </w:rPr>
              <w:t>service member</w:t>
            </w:r>
            <w:del w:id="21" w:author="Larsen, Soren E. VBASLCY" w:date="2015-08-24T10:16:00Z">
              <w:r w:rsidRPr="002D7A3F" w:rsidDel="00B1176E">
                <w:delText>Servicemember</w:delText>
              </w:r>
            </w:del>
          </w:p>
        </w:tc>
        <w:tc>
          <w:tcPr>
            <w:tcW w:w="3964" w:type="dxa"/>
          </w:tcPr>
          <w:p w14:paraId="5A8E7EBD" w14:textId="77777777" w:rsidR="00BE46E0" w:rsidRPr="002D7A3F" w:rsidRDefault="00BE46E0" w:rsidP="00DF32A4">
            <w:pPr>
              <w:pStyle w:val="TableText"/>
            </w:pPr>
            <w:proofErr w:type="spellStart"/>
            <w:r w:rsidRPr="002D7A3F">
              <w:t>M21</w:t>
            </w:r>
            <w:proofErr w:type="spellEnd"/>
            <w:r w:rsidRPr="002D7A3F">
              <w:t xml:space="preserve">-1, Part IX, Subpart ii, </w:t>
            </w:r>
            <w:proofErr w:type="spellStart"/>
            <w:r w:rsidRPr="002D7A3F">
              <w:t>2.1.a</w:t>
            </w:r>
            <w:proofErr w:type="spellEnd"/>
          </w:p>
        </w:tc>
      </w:tr>
    </w:tbl>
    <w:p w14:paraId="647E2A6E" w14:textId="77777777" w:rsidR="00BE46E0" w:rsidRPr="002D7A3F" w:rsidRDefault="00BE46E0" w:rsidP="00BE46E0">
      <w:pPr>
        <w:pStyle w:val="BlockLine"/>
      </w:pPr>
    </w:p>
    <w:tbl>
      <w:tblPr>
        <w:tblW w:w="0" w:type="auto"/>
        <w:tblLayout w:type="fixed"/>
        <w:tblLook w:val="0000" w:firstRow="0" w:lastRow="0" w:firstColumn="0" w:lastColumn="0" w:noHBand="0" w:noVBand="0"/>
      </w:tblPr>
      <w:tblGrid>
        <w:gridCol w:w="1728"/>
        <w:gridCol w:w="7740"/>
      </w:tblGrid>
      <w:tr w:rsidR="00BE46E0" w:rsidRPr="002D7A3F" w14:paraId="1D30F071" w14:textId="77777777" w:rsidTr="00DF32A4">
        <w:tblPrEx>
          <w:tblCellMar>
            <w:top w:w="0" w:type="dxa"/>
            <w:bottom w:w="0" w:type="dxa"/>
          </w:tblCellMar>
        </w:tblPrEx>
        <w:tc>
          <w:tcPr>
            <w:tcW w:w="1728" w:type="dxa"/>
          </w:tcPr>
          <w:p w14:paraId="572E9F97" w14:textId="77777777" w:rsidR="00BE46E0" w:rsidRPr="002D7A3F" w:rsidRDefault="00BE46E0" w:rsidP="00DF32A4">
            <w:pPr>
              <w:pStyle w:val="Heading5"/>
            </w:pPr>
            <w:proofErr w:type="gramStart"/>
            <w:r w:rsidRPr="002D7A3F">
              <w:t>j.  Steps</w:t>
            </w:r>
            <w:proofErr w:type="gramEnd"/>
            <w:r w:rsidRPr="002D7A3F">
              <w:t xml:space="preserve"> to Follow After Preparing a Decision Notice </w:t>
            </w:r>
          </w:p>
        </w:tc>
        <w:tc>
          <w:tcPr>
            <w:tcW w:w="7740" w:type="dxa"/>
          </w:tcPr>
          <w:p w14:paraId="32AD57B2" w14:textId="77777777" w:rsidR="00BE46E0" w:rsidRPr="002D7A3F" w:rsidRDefault="00BE46E0" w:rsidP="00DF32A4">
            <w:pPr>
              <w:pStyle w:val="BlockText"/>
            </w:pPr>
            <w:r w:rsidRPr="002D7A3F">
              <w:t>After preparing a decision notice</w:t>
            </w:r>
          </w:p>
          <w:p w14:paraId="3F0A1A76" w14:textId="77777777" w:rsidR="00BE46E0" w:rsidRPr="002D7A3F" w:rsidRDefault="00BE46E0" w:rsidP="00DF32A4">
            <w:pPr>
              <w:pStyle w:val="BlockText"/>
            </w:pPr>
          </w:p>
          <w:p w14:paraId="01A5EFB2" w14:textId="77777777" w:rsidR="00BE46E0" w:rsidRPr="002D7A3F" w:rsidRDefault="00BE46E0" w:rsidP="00BE46E0">
            <w:pPr>
              <w:numPr>
                <w:ilvl w:val="0"/>
                <w:numId w:val="54"/>
              </w:numPr>
              <w:ind w:left="158" w:hanging="187"/>
            </w:pPr>
            <w:r w:rsidRPr="002D7A3F">
              <w:t>review it for completeness and accuracy</w:t>
            </w:r>
          </w:p>
          <w:p w14:paraId="55E93670" w14:textId="77777777" w:rsidR="00BE46E0" w:rsidRPr="002D7A3F" w:rsidRDefault="00BE46E0" w:rsidP="00BE46E0">
            <w:pPr>
              <w:numPr>
                <w:ilvl w:val="0"/>
                <w:numId w:val="54"/>
              </w:numPr>
              <w:ind w:left="158" w:hanging="187"/>
            </w:pPr>
            <w:r w:rsidRPr="002D7A3F">
              <w:t>ensure the notice date reflects the expected date of mailing</w:t>
            </w:r>
          </w:p>
          <w:p w14:paraId="6EDA380F" w14:textId="77777777" w:rsidR="00BE46E0" w:rsidRPr="002D7A3F" w:rsidRDefault="00BE46E0" w:rsidP="00BE46E0">
            <w:pPr>
              <w:numPr>
                <w:ilvl w:val="0"/>
                <w:numId w:val="54"/>
              </w:numPr>
              <w:ind w:left="158" w:hanging="187"/>
            </w:pPr>
            <w:r w:rsidRPr="002D7A3F">
              <w:t>add a copy in the claims folder, and</w:t>
            </w:r>
          </w:p>
          <w:p w14:paraId="44A586CB" w14:textId="77777777" w:rsidR="00BE46E0" w:rsidRPr="002D7A3F" w:rsidRDefault="00BE46E0" w:rsidP="00BE46E0">
            <w:pPr>
              <w:numPr>
                <w:ilvl w:val="0"/>
                <w:numId w:val="54"/>
              </w:numPr>
              <w:ind w:left="158" w:hanging="187"/>
            </w:pPr>
            <w:proofErr w:type="gramStart"/>
            <w:r w:rsidRPr="002D7A3F">
              <w:t>mail</w:t>
            </w:r>
            <w:proofErr w:type="gramEnd"/>
            <w:r w:rsidRPr="002D7A3F">
              <w:t xml:space="preserve"> the original to the claimant.</w:t>
            </w:r>
          </w:p>
        </w:tc>
      </w:tr>
    </w:tbl>
    <w:p w14:paraId="7984D898" w14:textId="77777777" w:rsidR="00BE46E0" w:rsidRPr="002D7A3F" w:rsidRDefault="00BE46E0" w:rsidP="00BE46E0">
      <w:pPr>
        <w:pStyle w:val="BlockLine"/>
      </w:pPr>
      <w:r w:rsidRPr="002D7A3F">
        <w:fldChar w:fldCharType="begin"/>
      </w:r>
      <w:r w:rsidRPr="002D7A3F">
        <w:instrText xml:space="preserve"> PRIVATE INFOTYPE="PRINCIPLE"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482F5FFB" w14:textId="77777777" w:rsidTr="00DF32A4">
        <w:tblPrEx>
          <w:tblCellMar>
            <w:top w:w="0" w:type="dxa"/>
            <w:bottom w:w="0" w:type="dxa"/>
          </w:tblCellMar>
        </w:tblPrEx>
        <w:tc>
          <w:tcPr>
            <w:tcW w:w="1728" w:type="dxa"/>
          </w:tcPr>
          <w:p w14:paraId="78762C3C" w14:textId="77777777" w:rsidR="00BE46E0" w:rsidRPr="002D7A3F" w:rsidRDefault="00BE46E0" w:rsidP="00DF32A4">
            <w:pPr>
              <w:pStyle w:val="Heading5"/>
            </w:pPr>
            <w:proofErr w:type="gramStart"/>
            <w:r w:rsidRPr="002D7A3F">
              <w:t>k.  Requirement</w:t>
            </w:r>
            <w:proofErr w:type="gramEnd"/>
            <w:r w:rsidRPr="002D7A3F">
              <w:t xml:space="preserve"> to Send a Copy of Correspondence to the </w:t>
            </w:r>
            <w:proofErr w:type="spellStart"/>
            <w:r w:rsidRPr="002D7A3F">
              <w:t>POA</w:t>
            </w:r>
            <w:proofErr w:type="spellEnd"/>
            <w:r w:rsidRPr="002D7A3F">
              <w:t xml:space="preserve"> and/or Fiduciary</w:t>
            </w:r>
          </w:p>
        </w:tc>
        <w:tc>
          <w:tcPr>
            <w:tcW w:w="7740" w:type="dxa"/>
          </w:tcPr>
          <w:p w14:paraId="688C0516" w14:textId="77777777" w:rsidR="00BE46E0" w:rsidRPr="002D7A3F" w:rsidRDefault="00BE46E0" w:rsidP="00DF32A4">
            <w:pPr>
              <w:pStyle w:val="BlockText"/>
            </w:pPr>
            <w:r w:rsidRPr="002D7A3F">
              <w:t>Send a copy of all correspondence with a claimant or beneficiary to his/her</w:t>
            </w:r>
          </w:p>
          <w:p w14:paraId="5EAC109B" w14:textId="77777777" w:rsidR="00BE46E0" w:rsidRPr="002D7A3F" w:rsidRDefault="00BE46E0" w:rsidP="00DF32A4">
            <w:pPr>
              <w:pStyle w:val="BlockText"/>
            </w:pPr>
          </w:p>
          <w:p w14:paraId="0A05EE91" w14:textId="77777777" w:rsidR="00BE46E0" w:rsidRPr="002D7A3F" w:rsidRDefault="00BE46E0" w:rsidP="00BE46E0">
            <w:pPr>
              <w:numPr>
                <w:ilvl w:val="0"/>
                <w:numId w:val="55"/>
              </w:numPr>
              <w:ind w:left="158" w:hanging="187"/>
            </w:pPr>
            <w:r w:rsidRPr="00BF576F">
              <w:rPr>
                <w:highlight w:val="yellow"/>
              </w:rPr>
              <w:t>power of attorney (</w:t>
            </w:r>
            <w:proofErr w:type="spellStart"/>
            <w:r w:rsidRPr="002D7A3F">
              <w:t>POA</w:t>
            </w:r>
            <w:proofErr w:type="spellEnd"/>
            <w:r w:rsidRPr="00BF576F">
              <w:rPr>
                <w:highlight w:val="yellow"/>
              </w:rPr>
              <w:t>)</w:t>
            </w:r>
            <w:r w:rsidRPr="002D7A3F">
              <w:t xml:space="preserve">, if he/she has selected one, and/or </w:t>
            </w:r>
          </w:p>
          <w:p w14:paraId="209DE581" w14:textId="77777777" w:rsidR="00BE46E0" w:rsidRPr="002D7A3F" w:rsidRDefault="00BE46E0" w:rsidP="00BE46E0">
            <w:pPr>
              <w:numPr>
                <w:ilvl w:val="0"/>
                <w:numId w:val="55"/>
              </w:numPr>
              <w:ind w:left="158" w:hanging="187"/>
            </w:pPr>
            <w:proofErr w:type="gramStart"/>
            <w:r w:rsidRPr="002D7A3F">
              <w:t>fiduciary</w:t>
            </w:r>
            <w:proofErr w:type="gramEnd"/>
            <w:r w:rsidRPr="002D7A3F">
              <w:t>, if VA has appointed one.</w:t>
            </w:r>
          </w:p>
          <w:p w14:paraId="647A3B83" w14:textId="77777777" w:rsidR="00BE46E0" w:rsidRPr="002D7A3F" w:rsidRDefault="00BE46E0" w:rsidP="00DF32A4">
            <w:pPr>
              <w:pStyle w:val="BlockText"/>
            </w:pPr>
          </w:p>
          <w:p w14:paraId="4049EC87" w14:textId="77777777" w:rsidR="00BE46E0" w:rsidRPr="002D7A3F" w:rsidDel="00A93D65" w:rsidRDefault="00BE46E0" w:rsidP="00DF32A4">
            <w:pPr>
              <w:pStyle w:val="BlockText"/>
              <w:rPr>
                <w:del w:id="22" w:author="Larsen, Soren E. VBASLCY" w:date="2015-08-28T16:08:00Z"/>
              </w:rPr>
            </w:pPr>
            <w:del w:id="23" w:author="Larsen, Soren E. VBASLCY" w:date="2015-08-28T16:08:00Z">
              <w:r w:rsidRPr="002D7A3F" w:rsidDel="00A93D65">
                <w:rPr>
                  <w:b/>
                  <w:i/>
                </w:rPr>
                <w:delText>Reference</w:delText>
              </w:r>
              <w:r w:rsidRPr="002D7A3F" w:rsidDel="00A93D65">
                <w:delText>:  For more information about POAs, see M21-1, Part I, Chapter 3.</w:delText>
              </w:r>
            </w:del>
          </w:p>
          <w:p w14:paraId="6F03CC02" w14:textId="77777777" w:rsidR="00BE46E0" w:rsidRPr="002D7A3F" w:rsidDel="00A93D65" w:rsidRDefault="00BE46E0" w:rsidP="00DF32A4">
            <w:pPr>
              <w:pStyle w:val="BlockText"/>
              <w:rPr>
                <w:del w:id="24" w:author="Larsen, Soren E. VBASLCY" w:date="2015-08-28T16:08:00Z"/>
              </w:rPr>
            </w:pPr>
          </w:p>
          <w:p w14:paraId="7FB6682D" w14:textId="269AF18E" w:rsidR="00BE46E0" w:rsidRDefault="00BE46E0" w:rsidP="00DF32A4">
            <w:pPr>
              <w:pStyle w:val="BlockText"/>
            </w:pPr>
            <w:r w:rsidRPr="002D7A3F">
              <w:rPr>
                <w:b/>
                <w:i/>
              </w:rPr>
              <w:t>Note</w:t>
            </w:r>
            <w:r w:rsidRPr="002D7A3F">
              <w:t xml:space="preserve">:  Most </w:t>
            </w:r>
            <w:r w:rsidRPr="009C25F1">
              <w:rPr>
                <w:highlight w:val="yellow"/>
              </w:rPr>
              <w:t>Veteran</w:t>
            </w:r>
            <w:r>
              <w:rPr>
                <w:highlight w:val="yellow"/>
              </w:rPr>
              <w:t>s</w:t>
            </w:r>
            <w:r w:rsidRPr="009C25F1">
              <w:rPr>
                <w:highlight w:val="yellow"/>
              </w:rPr>
              <w:t xml:space="preserve"> Service Organizations (</w:t>
            </w:r>
            <w:r w:rsidRPr="002D7A3F">
              <w:t>VSOs</w:t>
            </w:r>
            <w:r w:rsidRPr="009C25F1">
              <w:rPr>
                <w:highlight w:val="yellow"/>
              </w:rPr>
              <w:t>)</w:t>
            </w:r>
            <w:r w:rsidRPr="002D7A3F">
              <w:t xml:space="preserve"> receive an electronic indicator when new documents </w:t>
            </w:r>
            <w:proofErr w:type="gramStart"/>
            <w:r w:rsidRPr="002D7A3F">
              <w:t>are added</w:t>
            </w:r>
            <w:proofErr w:type="gramEnd"/>
            <w:r w:rsidRPr="002D7A3F">
              <w:t xml:space="preserve"> to the Veteran’s </w:t>
            </w:r>
            <w:proofErr w:type="spellStart"/>
            <w:r w:rsidRPr="002D7A3F">
              <w:t>eFolder</w:t>
            </w:r>
            <w:proofErr w:type="spellEnd"/>
            <w:r w:rsidRPr="002D7A3F">
              <w:t xml:space="preserve">.  If the VSO has access to the </w:t>
            </w:r>
            <w:proofErr w:type="spellStart"/>
            <w:r w:rsidRPr="002D7A3F">
              <w:t>eFolder</w:t>
            </w:r>
            <w:proofErr w:type="spellEnd"/>
            <w:r w:rsidRPr="002D7A3F">
              <w:t xml:space="preserve">, and an electronic indicator </w:t>
            </w:r>
            <w:proofErr w:type="gramStart"/>
            <w:r w:rsidRPr="002D7A3F">
              <w:t>is received</w:t>
            </w:r>
            <w:proofErr w:type="gramEnd"/>
            <w:r w:rsidRPr="002D7A3F">
              <w:t xml:space="preserve">, there is no need to send an additional paper copy to the VSO.  VSO access to the </w:t>
            </w:r>
            <w:proofErr w:type="spellStart"/>
            <w:r w:rsidRPr="002D7A3F">
              <w:t>eFolder</w:t>
            </w:r>
            <w:proofErr w:type="spellEnd"/>
            <w:r w:rsidRPr="002D7A3F">
              <w:t xml:space="preserve"> </w:t>
            </w:r>
            <w:proofErr w:type="gramStart"/>
            <w:r w:rsidRPr="002D7A3F">
              <w:t>can be verified</w:t>
            </w:r>
            <w:proofErr w:type="gramEnd"/>
            <w:r w:rsidRPr="002D7A3F">
              <w:t xml:space="preserve"> under the POWER OF ATTORNEY tab on the VETERAN PROFILE screen in </w:t>
            </w:r>
            <w:proofErr w:type="spellStart"/>
            <w:r w:rsidRPr="002D7A3F">
              <w:t>VBMS</w:t>
            </w:r>
            <w:proofErr w:type="spellEnd"/>
            <w:r w:rsidRPr="002D7A3F">
              <w:t>.</w:t>
            </w:r>
          </w:p>
          <w:p w14:paraId="13C78581" w14:textId="77777777" w:rsidR="00BE46E0" w:rsidRDefault="00BE46E0" w:rsidP="00DF32A4">
            <w:pPr>
              <w:pStyle w:val="BlockText"/>
            </w:pPr>
          </w:p>
          <w:p w14:paraId="685962C7" w14:textId="77777777" w:rsidR="00BE46E0" w:rsidRPr="002D7A3F" w:rsidRDefault="00BE46E0" w:rsidP="00DF32A4">
            <w:pPr>
              <w:pStyle w:val="BlockText"/>
            </w:pPr>
            <w:r w:rsidRPr="00BE46E0">
              <w:rPr>
                <w:b/>
                <w:i/>
              </w:rPr>
              <w:t>Reference</w:t>
            </w:r>
            <w:r w:rsidRPr="00BE46E0">
              <w:t xml:space="preserve">:  For more information about </w:t>
            </w:r>
            <w:proofErr w:type="spellStart"/>
            <w:r w:rsidRPr="00BE46E0">
              <w:t>POAs</w:t>
            </w:r>
            <w:proofErr w:type="spellEnd"/>
            <w:r w:rsidRPr="00BE46E0">
              <w:t xml:space="preserve">, see </w:t>
            </w:r>
            <w:proofErr w:type="spellStart"/>
            <w:r w:rsidRPr="00BE46E0">
              <w:t>M21</w:t>
            </w:r>
            <w:proofErr w:type="spellEnd"/>
            <w:r w:rsidRPr="00BE46E0">
              <w:t>-1, Part I, 3.</w:t>
            </w:r>
          </w:p>
        </w:tc>
      </w:tr>
    </w:tbl>
    <w:p w14:paraId="5C820B68" w14:textId="77777777" w:rsidR="00BE46E0" w:rsidRPr="002D7A3F" w:rsidRDefault="00BE46E0" w:rsidP="00BE46E0">
      <w:pPr>
        <w:pStyle w:val="BlockLine"/>
      </w:pPr>
    </w:p>
    <w:tbl>
      <w:tblPr>
        <w:tblW w:w="0" w:type="auto"/>
        <w:tblLook w:val="04A0" w:firstRow="1" w:lastRow="0" w:firstColumn="1" w:lastColumn="0" w:noHBand="0" w:noVBand="1"/>
      </w:tblPr>
      <w:tblGrid>
        <w:gridCol w:w="1728"/>
        <w:gridCol w:w="7740"/>
      </w:tblGrid>
      <w:tr w:rsidR="00BE46E0" w:rsidRPr="002D7A3F" w14:paraId="24272030" w14:textId="77777777" w:rsidTr="00DF32A4">
        <w:tc>
          <w:tcPr>
            <w:tcW w:w="1728" w:type="dxa"/>
            <w:shd w:val="clear" w:color="auto" w:fill="auto"/>
          </w:tcPr>
          <w:p w14:paraId="03FC6BDA" w14:textId="77777777" w:rsidR="00BE46E0" w:rsidRPr="002D7A3F" w:rsidRDefault="00BE46E0" w:rsidP="00DF32A4">
            <w:pPr>
              <w:rPr>
                <w:b/>
                <w:sz w:val="22"/>
              </w:rPr>
            </w:pPr>
            <w:r w:rsidRPr="002D7A3F">
              <w:rPr>
                <w:b/>
                <w:sz w:val="22"/>
              </w:rPr>
              <w:t>l.  Erroneous Notification for Service Connection</w:t>
            </w:r>
          </w:p>
        </w:tc>
        <w:tc>
          <w:tcPr>
            <w:tcW w:w="7740" w:type="dxa"/>
            <w:shd w:val="clear" w:color="auto" w:fill="auto"/>
          </w:tcPr>
          <w:p w14:paraId="05C24039" w14:textId="77777777" w:rsidR="00BE46E0" w:rsidRPr="002D7A3F" w:rsidRDefault="00BE46E0" w:rsidP="00DF32A4">
            <w:r w:rsidRPr="002D7A3F">
              <w:t xml:space="preserve">If a claimant </w:t>
            </w:r>
            <w:proofErr w:type="gramStart"/>
            <w:r w:rsidRPr="002D7A3F">
              <w:t>is erroneously notified</w:t>
            </w:r>
            <w:proofErr w:type="gramEnd"/>
            <w:r w:rsidRPr="002D7A3F">
              <w:t xml:space="preserve"> of a service connection decision </w:t>
            </w:r>
            <w:r w:rsidRPr="002D7A3F">
              <w:rPr>
                <w:b/>
                <w:i/>
              </w:rPr>
              <w:t>and</w:t>
            </w:r>
            <w:r w:rsidRPr="002D7A3F">
              <w:t xml:space="preserve"> is subsequently notified of the correct decision, then the appeal period begins when the claimant is notified of the correct decision.</w:t>
            </w:r>
          </w:p>
          <w:p w14:paraId="08267CC3" w14:textId="77777777" w:rsidR="00BE46E0" w:rsidRPr="002D7A3F" w:rsidRDefault="00BE46E0" w:rsidP="00DF32A4"/>
          <w:p w14:paraId="478D0534" w14:textId="77777777" w:rsidR="00BE46E0" w:rsidRPr="002D7A3F" w:rsidRDefault="00BE46E0" w:rsidP="00DF32A4">
            <w:r w:rsidRPr="002D7A3F">
              <w:rPr>
                <w:b/>
                <w:i/>
              </w:rPr>
              <w:t>Important</w:t>
            </w:r>
            <w:r w:rsidRPr="002D7A3F">
              <w:t xml:space="preserve">:  </w:t>
            </w:r>
          </w:p>
          <w:p w14:paraId="080D76DB" w14:textId="77777777" w:rsidR="00BE46E0" w:rsidRPr="002D7A3F" w:rsidRDefault="00BE46E0" w:rsidP="00DF32A4">
            <w:r w:rsidRPr="002D7A3F">
              <w:t xml:space="preserve">The Supreme Court held </w:t>
            </w:r>
            <w:r w:rsidRPr="00BE46E0">
              <w:rPr>
                <w:i/>
              </w:rPr>
              <w:t>(</w:t>
            </w:r>
            <w:proofErr w:type="spellStart"/>
            <w:r w:rsidRPr="00BE46E0">
              <w:rPr>
                <w:i/>
              </w:rPr>
              <w:t>OPM</w:t>
            </w:r>
            <w:proofErr w:type="spellEnd"/>
            <w:r w:rsidRPr="00BE46E0">
              <w:rPr>
                <w:i/>
              </w:rPr>
              <w:t xml:space="preserve"> v. Richmond</w:t>
            </w:r>
            <w:r w:rsidRPr="002D7A3F">
              <w:t xml:space="preserve">) that </w:t>
            </w:r>
          </w:p>
          <w:p w14:paraId="079576AB" w14:textId="77777777" w:rsidR="00BE46E0" w:rsidRPr="002D7A3F" w:rsidRDefault="00BE46E0" w:rsidP="00DF32A4"/>
          <w:p w14:paraId="0BF64010" w14:textId="77777777" w:rsidR="00BE46E0" w:rsidRPr="002D7A3F" w:rsidRDefault="00BE46E0" w:rsidP="00DF32A4">
            <w:pPr>
              <w:ind w:left="720"/>
              <w:rPr>
                <w:i/>
              </w:rPr>
            </w:pPr>
            <w:r w:rsidRPr="002D7A3F">
              <w:lastRenderedPageBreak/>
              <w:t>“</w:t>
            </w:r>
            <w:proofErr w:type="gramStart"/>
            <w:r w:rsidRPr="002D7A3F">
              <w:rPr>
                <w:i/>
              </w:rPr>
              <w:t>payments</w:t>
            </w:r>
            <w:proofErr w:type="gramEnd"/>
            <w:r w:rsidRPr="002D7A3F">
              <w:rPr>
                <w:i/>
              </w:rPr>
              <w:t xml:space="preserve"> of money from the Federal Treasury are limited to those authorized by statue, and erroneous advice given by a Government employee to a benefit claimant cannot stop the Government from denying benefits not otherwise permitted by law.</w:t>
            </w:r>
            <w:r w:rsidRPr="002D7A3F">
              <w:t>”</w:t>
            </w:r>
          </w:p>
          <w:p w14:paraId="0104534C" w14:textId="77777777" w:rsidR="00BE46E0" w:rsidRPr="002D7A3F" w:rsidRDefault="00BE46E0" w:rsidP="00DF32A4"/>
          <w:p w14:paraId="1DFC47E7" w14:textId="77777777" w:rsidR="00BE46E0" w:rsidRPr="002D7A3F" w:rsidRDefault="00BE46E0" w:rsidP="00DF32A4">
            <w:r w:rsidRPr="002D7A3F">
              <w:rPr>
                <w:b/>
                <w:i/>
              </w:rPr>
              <w:t>Notes</w:t>
            </w:r>
            <w:r w:rsidRPr="002D7A3F">
              <w:t xml:space="preserve">:  Since the rating decision is </w:t>
            </w:r>
            <w:r w:rsidRPr="002D7A3F">
              <w:rPr>
                <w:b/>
                <w:i/>
              </w:rPr>
              <w:t>not</w:t>
            </w:r>
            <w:r w:rsidRPr="002D7A3F">
              <w:t xml:space="preserve"> in question, the</w:t>
            </w:r>
          </w:p>
          <w:p w14:paraId="725F32B9" w14:textId="77777777" w:rsidR="00BE46E0" w:rsidRPr="002D7A3F" w:rsidRDefault="00BE46E0" w:rsidP="00BE46E0">
            <w:pPr>
              <w:numPr>
                <w:ilvl w:val="0"/>
                <w:numId w:val="65"/>
              </w:numPr>
              <w:ind w:left="158" w:hanging="187"/>
            </w:pPr>
            <w:r w:rsidRPr="002D7A3F">
              <w:t xml:space="preserve">authority to sever service connection is absent </w:t>
            </w:r>
          </w:p>
          <w:p w14:paraId="4929C553" w14:textId="77777777" w:rsidR="00BE46E0" w:rsidRPr="002D7A3F" w:rsidRDefault="00BE46E0" w:rsidP="00BE46E0">
            <w:pPr>
              <w:numPr>
                <w:ilvl w:val="0"/>
                <w:numId w:val="24"/>
              </w:numPr>
              <w:ind w:left="158" w:hanging="187"/>
            </w:pPr>
            <w:r w:rsidRPr="002D7A3F">
              <w:t>error was not in the decision but in the communication of that decision, and</w:t>
            </w:r>
          </w:p>
          <w:p w14:paraId="6283E8C7" w14:textId="77777777" w:rsidR="00BE46E0" w:rsidRPr="002D7A3F" w:rsidRDefault="00BE46E0" w:rsidP="00BE46E0">
            <w:pPr>
              <w:numPr>
                <w:ilvl w:val="0"/>
                <w:numId w:val="24"/>
              </w:numPr>
              <w:ind w:left="158" w:hanging="187"/>
            </w:pPr>
            <w:proofErr w:type="gramStart"/>
            <w:r w:rsidRPr="002D7A3F">
              <w:t>claimant</w:t>
            </w:r>
            <w:proofErr w:type="gramEnd"/>
            <w:r w:rsidRPr="002D7A3F">
              <w:t xml:space="preserve"> did not meet the statutory requirements for this benefit to begin with. </w:t>
            </w:r>
          </w:p>
          <w:p w14:paraId="7985FC25" w14:textId="77777777" w:rsidR="00BE46E0" w:rsidRPr="002D7A3F" w:rsidRDefault="00BE46E0" w:rsidP="00DF32A4">
            <w:pPr>
              <w:ind w:left="158"/>
              <w:rPr>
                <w:i/>
              </w:rPr>
            </w:pPr>
          </w:p>
        </w:tc>
      </w:tr>
    </w:tbl>
    <w:p w14:paraId="0C0A97F3" w14:textId="77777777" w:rsidR="00BE46E0" w:rsidRPr="002D7A3F" w:rsidRDefault="00BE46E0" w:rsidP="00BE46E0">
      <w:pPr>
        <w:tabs>
          <w:tab w:val="left" w:pos="9360"/>
        </w:tabs>
        <w:ind w:left="1714"/>
      </w:pPr>
      <w:r w:rsidRPr="002D7A3F">
        <w:rPr>
          <w:u w:val="single"/>
        </w:rPr>
        <w:lastRenderedPageBreak/>
        <w:tab/>
      </w:r>
    </w:p>
    <w:p w14:paraId="0D73F5D6" w14:textId="77777777" w:rsidR="00BE46E0" w:rsidRPr="002D7A3F" w:rsidRDefault="00BE46E0" w:rsidP="00BE46E0">
      <w:pPr>
        <w:ind w:left="1714"/>
      </w:pPr>
    </w:p>
    <w:tbl>
      <w:tblPr>
        <w:tblW w:w="0" w:type="auto"/>
        <w:tblLook w:val="04A0" w:firstRow="1" w:lastRow="0" w:firstColumn="1" w:lastColumn="0" w:noHBand="0" w:noVBand="1"/>
      </w:tblPr>
      <w:tblGrid>
        <w:gridCol w:w="1728"/>
        <w:gridCol w:w="7740"/>
      </w:tblGrid>
      <w:tr w:rsidR="00BE46E0" w14:paraId="5F031C3E" w14:textId="77777777" w:rsidTr="00DF32A4">
        <w:tc>
          <w:tcPr>
            <w:tcW w:w="1728" w:type="dxa"/>
            <w:shd w:val="clear" w:color="auto" w:fill="auto"/>
          </w:tcPr>
          <w:p w14:paraId="34AABAD4" w14:textId="77777777" w:rsidR="00BE46E0" w:rsidRPr="008C02A3" w:rsidRDefault="00BE46E0" w:rsidP="00DF32A4">
            <w:pPr>
              <w:rPr>
                <w:b/>
                <w:sz w:val="22"/>
                <w:highlight w:val="yellow"/>
              </w:rPr>
            </w:pPr>
            <w:bookmarkStart w:id="25" w:name="Topic1m"/>
            <w:bookmarkEnd w:id="25"/>
            <w:r w:rsidRPr="008C02A3">
              <w:rPr>
                <w:b/>
                <w:sz w:val="22"/>
                <w:highlight w:val="yellow"/>
              </w:rPr>
              <w:t>m.  Restrictions Placed on the Disclosure of Draft Rating Decisions</w:t>
            </w:r>
          </w:p>
        </w:tc>
        <w:tc>
          <w:tcPr>
            <w:tcW w:w="7740" w:type="dxa"/>
            <w:shd w:val="clear" w:color="auto" w:fill="auto"/>
          </w:tcPr>
          <w:p w14:paraId="14CE37AD" w14:textId="77777777" w:rsidR="00BE46E0" w:rsidRDefault="00BE46E0" w:rsidP="00DF32A4">
            <w:pPr>
              <w:rPr>
                <w:highlight w:val="yellow"/>
              </w:rPr>
            </w:pPr>
            <w:r>
              <w:rPr>
                <w:highlight w:val="yellow"/>
              </w:rPr>
              <w:t xml:space="preserve">Draft rating decisions and notices </w:t>
            </w:r>
            <w:proofErr w:type="gramStart"/>
            <w:r>
              <w:rPr>
                <w:highlight w:val="yellow"/>
              </w:rPr>
              <w:t xml:space="preserve">are </w:t>
            </w:r>
            <w:r w:rsidRPr="00481431">
              <w:rPr>
                <w:b/>
                <w:i/>
                <w:highlight w:val="yellow"/>
              </w:rPr>
              <w:t>not</w:t>
            </w:r>
            <w:r>
              <w:rPr>
                <w:highlight w:val="yellow"/>
              </w:rPr>
              <w:t xml:space="preserve"> intended to be final and binding on VA and should </w:t>
            </w:r>
            <w:r w:rsidRPr="00481431">
              <w:rPr>
                <w:b/>
                <w:i/>
                <w:highlight w:val="yellow"/>
                <w:u w:val="single"/>
              </w:rPr>
              <w:t>not</w:t>
            </w:r>
            <w:r>
              <w:rPr>
                <w:highlight w:val="yellow"/>
              </w:rPr>
              <w:t xml:space="preserve"> be shared or</w:t>
            </w:r>
            <w:proofErr w:type="gramEnd"/>
            <w:r>
              <w:rPr>
                <w:highlight w:val="yellow"/>
              </w:rPr>
              <w:t xml:space="preserve"> transmitted by VSOs to their clients (beneficiaries).  </w:t>
            </w:r>
          </w:p>
          <w:p w14:paraId="463AA776" w14:textId="77777777" w:rsidR="00BE46E0" w:rsidRPr="00684B95" w:rsidRDefault="00BE46E0" w:rsidP="00DF32A4">
            <w:pPr>
              <w:rPr>
                <w:highlight w:val="yellow"/>
              </w:rPr>
            </w:pPr>
          </w:p>
          <w:p w14:paraId="53373BDF" w14:textId="77777777" w:rsidR="00BE46E0" w:rsidRDefault="00BE46E0" w:rsidP="00DF32A4">
            <w:r w:rsidRPr="008C02A3">
              <w:rPr>
                <w:b/>
                <w:i/>
                <w:highlight w:val="yellow"/>
              </w:rPr>
              <w:t>Important</w:t>
            </w:r>
            <w:r w:rsidRPr="008C02A3">
              <w:rPr>
                <w:highlight w:val="yellow"/>
              </w:rPr>
              <w:t xml:space="preserve">:  </w:t>
            </w:r>
            <w:proofErr w:type="spellStart"/>
            <w:r w:rsidRPr="008C02A3">
              <w:rPr>
                <w:highlight w:val="yellow"/>
              </w:rPr>
              <w:t>ROs</w:t>
            </w:r>
            <w:proofErr w:type="spellEnd"/>
            <w:r w:rsidRPr="008C02A3">
              <w:rPr>
                <w:highlight w:val="yellow"/>
              </w:rPr>
              <w:t xml:space="preserve"> should exert sufficient diligence to ensure that decisions </w:t>
            </w:r>
            <w:r>
              <w:rPr>
                <w:highlight w:val="yellow"/>
              </w:rPr>
              <w:t xml:space="preserve">and notices </w:t>
            </w:r>
            <w:r w:rsidRPr="008C02A3">
              <w:rPr>
                <w:highlight w:val="yellow"/>
              </w:rPr>
              <w:t xml:space="preserve">that </w:t>
            </w:r>
            <w:proofErr w:type="gramStart"/>
            <w:r w:rsidRPr="008C02A3">
              <w:rPr>
                <w:highlight w:val="yellow"/>
              </w:rPr>
              <w:t xml:space="preserve">have </w:t>
            </w:r>
            <w:r w:rsidRPr="008C02A3">
              <w:rPr>
                <w:i/>
                <w:highlight w:val="yellow"/>
              </w:rPr>
              <w:t>not</w:t>
            </w:r>
            <w:r w:rsidRPr="008C02A3">
              <w:rPr>
                <w:highlight w:val="yellow"/>
              </w:rPr>
              <w:t xml:space="preserve"> yet been finalized</w:t>
            </w:r>
            <w:proofErr w:type="gramEnd"/>
            <w:r w:rsidRPr="008C02A3">
              <w:rPr>
                <w:highlight w:val="yellow"/>
              </w:rPr>
              <w:t xml:space="preserve"> are </w:t>
            </w:r>
            <w:r w:rsidRPr="008C02A3">
              <w:rPr>
                <w:b/>
                <w:i/>
                <w:highlight w:val="yellow"/>
              </w:rPr>
              <w:t>not</w:t>
            </w:r>
            <w:r w:rsidRPr="008C02A3">
              <w:rPr>
                <w:highlight w:val="yellow"/>
              </w:rPr>
              <w:t xml:space="preserve"> provided to claimants</w:t>
            </w:r>
            <w:r>
              <w:rPr>
                <w:highlight w:val="yellow"/>
              </w:rPr>
              <w:t>.</w:t>
            </w:r>
            <w:r w:rsidRPr="008C02A3">
              <w:rPr>
                <w:highlight w:val="yellow"/>
              </w:rPr>
              <w:t xml:space="preserve"> </w:t>
            </w:r>
            <w:r>
              <w:t xml:space="preserve"> </w:t>
            </w:r>
          </w:p>
          <w:p w14:paraId="0900CA55" w14:textId="77777777" w:rsidR="00BE46E0" w:rsidRDefault="00BE46E0" w:rsidP="00DF32A4"/>
          <w:p w14:paraId="7E5EDD11" w14:textId="77777777" w:rsidR="00BE46E0" w:rsidRPr="00680718" w:rsidRDefault="00BE46E0" w:rsidP="00DF32A4">
            <w:pPr>
              <w:rPr>
                <w:highlight w:val="yellow"/>
              </w:rPr>
            </w:pPr>
            <w:r w:rsidRPr="00680718">
              <w:rPr>
                <w:b/>
                <w:i/>
                <w:highlight w:val="yellow"/>
              </w:rPr>
              <w:t>References</w:t>
            </w:r>
            <w:r w:rsidRPr="00680718">
              <w:rPr>
                <w:highlight w:val="yellow"/>
              </w:rPr>
              <w:t>:  For more information on</w:t>
            </w:r>
          </w:p>
          <w:p w14:paraId="1853CC3D" w14:textId="77777777" w:rsidR="00BE46E0" w:rsidRPr="00680718" w:rsidRDefault="00BE46E0" w:rsidP="00BE46E0">
            <w:pPr>
              <w:numPr>
                <w:ilvl w:val="0"/>
                <w:numId w:val="87"/>
              </w:numPr>
              <w:ind w:left="158" w:hanging="187"/>
              <w:rPr>
                <w:highlight w:val="yellow"/>
              </w:rPr>
            </w:pPr>
            <w:r w:rsidRPr="00680718">
              <w:rPr>
                <w:highlight w:val="yellow"/>
              </w:rPr>
              <w:t xml:space="preserve">finality of decisions, see </w:t>
            </w:r>
            <w:hyperlink r:id="rId15" w:history="1">
              <w:r w:rsidRPr="00680718">
                <w:rPr>
                  <w:rStyle w:val="Hyperlink"/>
                  <w:highlight w:val="yellow"/>
                </w:rPr>
                <w:t>38 C</w:t>
              </w:r>
              <w:r w:rsidRPr="00680718">
                <w:rPr>
                  <w:rStyle w:val="Hyperlink"/>
                  <w:highlight w:val="yellow"/>
                </w:rPr>
                <w:t>F</w:t>
              </w:r>
              <w:r w:rsidRPr="00680718">
                <w:rPr>
                  <w:rStyle w:val="Hyperlink"/>
                  <w:highlight w:val="yellow"/>
                </w:rPr>
                <w:t>R 3.104</w:t>
              </w:r>
            </w:hyperlink>
            <w:r w:rsidRPr="00680718">
              <w:rPr>
                <w:highlight w:val="yellow"/>
              </w:rPr>
              <w:t>, and</w:t>
            </w:r>
          </w:p>
          <w:p w14:paraId="61CF0BC3" w14:textId="77777777" w:rsidR="00BE46E0" w:rsidRDefault="00BE46E0" w:rsidP="00BE46E0">
            <w:pPr>
              <w:numPr>
                <w:ilvl w:val="0"/>
                <w:numId w:val="87"/>
              </w:numPr>
              <w:ind w:left="158" w:hanging="187"/>
            </w:pPr>
            <w:r w:rsidRPr="00684B95">
              <w:rPr>
                <w:highlight w:val="yellow"/>
              </w:rPr>
              <w:t xml:space="preserve">VSO review of new rating decisions, see </w:t>
            </w:r>
            <w:proofErr w:type="spellStart"/>
            <w:r w:rsidRPr="00684B95">
              <w:rPr>
                <w:highlight w:val="yellow"/>
              </w:rPr>
              <w:t>M21</w:t>
            </w:r>
            <w:proofErr w:type="spellEnd"/>
            <w:r w:rsidRPr="00684B95">
              <w:rPr>
                <w:highlight w:val="yellow"/>
              </w:rPr>
              <w:t xml:space="preserve">-1, Part I, </w:t>
            </w:r>
            <w:proofErr w:type="spellStart"/>
            <w:r w:rsidRPr="00684B95">
              <w:rPr>
                <w:highlight w:val="yellow"/>
              </w:rPr>
              <w:t>3.B.3</w:t>
            </w:r>
            <w:proofErr w:type="spellEnd"/>
            <w:r w:rsidRPr="00684B95">
              <w:rPr>
                <w:highlight w:val="yellow"/>
              </w:rPr>
              <w:t>.</w:t>
            </w:r>
          </w:p>
        </w:tc>
      </w:tr>
    </w:tbl>
    <w:p w14:paraId="155F5FA7" w14:textId="77777777" w:rsidR="00BE46E0" w:rsidRDefault="00BE46E0" w:rsidP="00BE46E0">
      <w:pPr>
        <w:tabs>
          <w:tab w:val="left" w:pos="9360"/>
        </w:tabs>
        <w:ind w:left="1714"/>
      </w:pPr>
      <w:r>
        <w:rPr>
          <w:u w:val="single"/>
        </w:rPr>
        <w:tab/>
      </w:r>
    </w:p>
    <w:p w14:paraId="06E53714" w14:textId="77777777" w:rsidR="00BE46E0" w:rsidRPr="002D7A3F" w:rsidRDefault="00BE46E0" w:rsidP="00BE46E0"/>
    <w:p w14:paraId="227EB097" w14:textId="77777777" w:rsidR="00BE46E0" w:rsidRPr="002D7A3F" w:rsidRDefault="00BE46E0" w:rsidP="00BE46E0">
      <w:pPr>
        <w:pStyle w:val="Heading4"/>
      </w:pPr>
      <w:r w:rsidRPr="002D7A3F">
        <w:br w:type="page"/>
      </w:r>
      <w:r w:rsidRPr="002D7A3F">
        <w:lastRenderedPageBreak/>
        <w:t xml:space="preserve">2.  Special Requirements for Visually Impaired Veterans </w:t>
      </w:r>
    </w:p>
    <w:tbl>
      <w:tblPr>
        <w:tblW w:w="0" w:type="auto"/>
        <w:tblLayout w:type="fixed"/>
        <w:tblLook w:val="0000" w:firstRow="0" w:lastRow="0" w:firstColumn="0" w:lastColumn="0" w:noHBand="0" w:noVBand="0"/>
      </w:tblPr>
      <w:tblGrid>
        <w:gridCol w:w="1728"/>
        <w:gridCol w:w="7740"/>
      </w:tblGrid>
      <w:tr w:rsidR="00BE46E0" w:rsidRPr="002D7A3F" w14:paraId="1350F818" w14:textId="77777777" w:rsidTr="00DF32A4">
        <w:tblPrEx>
          <w:tblCellMar>
            <w:top w:w="0" w:type="dxa"/>
            <w:bottom w:w="0" w:type="dxa"/>
          </w:tblCellMar>
        </w:tblPrEx>
        <w:trPr>
          <w:cantSplit/>
        </w:trPr>
        <w:tc>
          <w:tcPr>
            <w:tcW w:w="1728" w:type="dxa"/>
          </w:tcPr>
          <w:p w14:paraId="71495EC7" w14:textId="77777777" w:rsidR="00BE46E0" w:rsidRPr="002D7A3F" w:rsidRDefault="00BE46E0" w:rsidP="00DF32A4">
            <w:pPr>
              <w:pStyle w:val="Heading5"/>
            </w:pPr>
            <w:bookmarkStart w:id="26" w:name="_Change_Date"/>
            <w:bookmarkEnd w:id="26"/>
            <w:r w:rsidRPr="002D7A3F">
              <w:t>Change Date</w:t>
            </w:r>
          </w:p>
        </w:tc>
        <w:tc>
          <w:tcPr>
            <w:tcW w:w="7740" w:type="dxa"/>
          </w:tcPr>
          <w:p w14:paraId="26C5F4E7" w14:textId="77777777" w:rsidR="00BE46E0" w:rsidRPr="002D7A3F" w:rsidRDefault="00BE46E0" w:rsidP="00DF32A4">
            <w:pPr>
              <w:pStyle w:val="BlockText"/>
            </w:pPr>
            <w:r w:rsidRPr="002D7A3F">
              <w:t>June 1, 2015</w:t>
            </w:r>
          </w:p>
        </w:tc>
      </w:tr>
    </w:tbl>
    <w:p w14:paraId="244A70B6" w14:textId="77777777" w:rsidR="00BE46E0" w:rsidRPr="002D7A3F" w:rsidRDefault="00BE46E0" w:rsidP="00BE46E0">
      <w:pPr>
        <w:pStyle w:val="BlockLine"/>
      </w:pPr>
      <w:r w:rsidRPr="002D7A3F">
        <w:fldChar w:fldCharType="begin"/>
      </w:r>
      <w:r w:rsidRPr="002D7A3F">
        <w:instrText xml:space="preserve"> PRIVATE INFOTYPE="PROCEDURE"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3AE6B5B1" w14:textId="77777777" w:rsidTr="00DF32A4">
        <w:tblPrEx>
          <w:tblCellMar>
            <w:top w:w="0" w:type="dxa"/>
            <w:bottom w:w="0" w:type="dxa"/>
          </w:tblCellMar>
        </w:tblPrEx>
        <w:trPr>
          <w:cantSplit/>
        </w:trPr>
        <w:tc>
          <w:tcPr>
            <w:tcW w:w="1728" w:type="dxa"/>
          </w:tcPr>
          <w:p w14:paraId="56D2AE3D" w14:textId="77777777" w:rsidR="00BE46E0" w:rsidRPr="002D7A3F" w:rsidRDefault="00BE46E0" w:rsidP="00DF32A4">
            <w:pPr>
              <w:pStyle w:val="Heading5"/>
            </w:pPr>
            <w:proofErr w:type="gramStart"/>
            <w:r w:rsidRPr="002D7A3F">
              <w:t>a.  Preparing</w:t>
            </w:r>
            <w:proofErr w:type="gramEnd"/>
            <w:r w:rsidRPr="002D7A3F">
              <w:t xml:space="preserve"> Decision Notices for Visually Impaired Veterans</w:t>
            </w:r>
          </w:p>
        </w:tc>
        <w:tc>
          <w:tcPr>
            <w:tcW w:w="7740" w:type="dxa"/>
          </w:tcPr>
          <w:p w14:paraId="6B7335DF" w14:textId="77777777" w:rsidR="00BE46E0" w:rsidRPr="002D7A3F" w:rsidRDefault="00BE46E0" w:rsidP="00DF32A4">
            <w:pPr>
              <w:pStyle w:val="BlockText"/>
            </w:pPr>
            <w:r w:rsidRPr="002D7A3F">
              <w:t xml:space="preserve">Use 14-point font when preparing a decision notice for a Veteran with visual impairment that is at least 70 percent disabling.  After the notice is mailed, a member of the Public Contact Team must </w:t>
            </w:r>
            <w:proofErr w:type="gramStart"/>
            <w:r w:rsidRPr="002D7A3F">
              <w:t>make a minimum of three attempts</w:t>
            </w:r>
            <w:proofErr w:type="gramEnd"/>
            <w:r w:rsidRPr="002D7A3F">
              <w:t xml:space="preserve"> to contact the Veteran by telephone to explain the substance of the decision. </w:t>
            </w:r>
          </w:p>
          <w:p w14:paraId="3DE69270" w14:textId="77777777" w:rsidR="00BE46E0" w:rsidRPr="002D7A3F" w:rsidRDefault="00BE46E0" w:rsidP="00DF32A4">
            <w:pPr>
              <w:pStyle w:val="BlockText"/>
            </w:pPr>
          </w:p>
          <w:p w14:paraId="518CB837" w14:textId="77777777" w:rsidR="00BE46E0" w:rsidRPr="002D7A3F" w:rsidRDefault="00BE46E0" w:rsidP="00DF32A4">
            <w:pPr>
              <w:pStyle w:val="BlockText"/>
            </w:pPr>
            <w:r w:rsidRPr="002D7A3F">
              <w:t>The Public Contact Team must</w:t>
            </w:r>
          </w:p>
          <w:p w14:paraId="1E83F48B" w14:textId="77777777" w:rsidR="00BE46E0" w:rsidRPr="002D7A3F" w:rsidRDefault="00BE46E0" w:rsidP="00DF32A4">
            <w:pPr>
              <w:pStyle w:val="BlockText"/>
            </w:pPr>
          </w:p>
          <w:p w14:paraId="474934D0" w14:textId="77777777" w:rsidR="00BE46E0" w:rsidRPr="002D7A3F" w:rsidRDefault="00BE46E0" w:rsidP="00BE46E0">
            <w:pPr>
              <w:numPr>
                <w:ilvl w:val="0"/>
                <w:numId w:val="56"/>
              </w:numPr>
              <w:ind w:left="158" w:hanging="187"/>
            </w:pPr>
            <w:r w:rsidRPr="002D7A3F">
              <w:t>allow sufficient time for the decision notice to reach the Veteran before attempting to contact him/her, and</w:t>
            </w:r>
          </w:p>
          <w:p w14:paraId="5E7BF1DE" w14:textId="77777777" w:rsidR="00BE46E0" w:rsidRPr="002D7A3F" w:rsidRDefault="00BE46E0" w:rsidP="00BE46E0">
            <w:pPr>
              <w:numPr>
                <w:ilvl w:val="0"/>
                <w:numId w:val="56"/>
              </w:numPr>
              <w:ind w:left="158" w:hanging="187"/>
            </w:pPr>
            <w:r w:rsidRPr="002D7A3F">
              <w:t xml:space="preserve">document </w:t>
            </w:r>
          </w:p>
          <w:p w14:paraId="53FAB77A" w14:textId="77777777" w:rsidR="00BE46E0" w:rsidRPr="002D7A3F" w:rsidRDefault="00BE46E0" w:rsidP="00BE46E0">
            <w:pPr>
              <w:numPr>
                <w:ilvl w:val="0"/>
                <w:numId w:val="57"/>
              </w:numPr>
              <w:ind w:left="346" w:hanging="187"/>
            </w:pPr>
            <w:r w:rsidRPr="002D7A3F">
              <w:t xml:space="preserve">successful telephone contact on </w:t>
            </w:r>
            <w:r w:rsidRPr="002D7A3F">
              <w:rPr>
                <w:i/>
              </w:rPr>
              <w:t>VA Form 27-0820, Report of General Information</w:t>
            </w:r>
            <w:r w:rsidRPr="002D7A3F">
              <w:t>, or</w:t>
            </w:r>
          </w:p>
          <w:p w14:paraId="545D9764" w14:textId="2131ADC1" w:rsidR="00BE46E0" w:rsidRPr="002D7A3F" w:rsidRDefault="00BE46E0" w:rsidP="00BE46E0">
            <w:pPr>
              <w:numPr>
                <w:ilvl w:val="0"/>
                <w:numId w:val="57"/>
              </w:numPr>
              <w:ind w:left="346" w:hanging="187"/>
            </w:pPr>
            <w:proofErr w:type="gramStart"/>
            <w:r w:rsidRPr="002D7A3F">
              <w:t>unsuccessful</w:t>
            </w:r>
            <w:proofErr w:type="gramEnd"/>
            <w:r w:rsidRPr="002D7A3F">
              <w:t xml:space="preserve"> attempts to contact the Veteran as a contact note in Modern Awards Processing </w:t>
            </w:r>
            <w:r w:rsidRPr="006B1DED">
              <w:rPr>
                <w:highlight w:val="yellow"/>
              </w:rPr>
              <w:t>-</w:t>
            </w:r>
            <w:r w:rsidRPr="002D7A3F">
              <w:t xml:space="preserve"> Development (MAP-D) or </w:t>
            </w:r>
            <w:proofErr w:type="spellStart"/>
            <w:r w:rsidRPr="002D7A3F">
              <w:t>VBMS</w:t>
            </w:r>
            <w:proofErr w:type="spellEnd"/>
            <w:r w:rsidRPr="002D7A3F">
              <w:t>.</w:t>
            </w:r>
          </w:p>
          <w:p w14:paraId="2585A987" w14:textId="77777777" w:rsidR="00BE46E0" w:rsidRPr="002D7A3F" w:rsidRDefault="00BE46E0" w:rsidP="00DF32A4">
            <w:pPr>
              <w:pStyle w:val="BlockText"/>
            </w:pPr>
          </w:p>
          <w:p w14:paraId="13C55D7D" w14:textId="77777777" w:rsidR="00BE46E0" w:rsidRPr="002D7A3F" w:rsidRDefault="00BE46E0" w:rsidP="00DF32A4">
            <w:pPr>
              <w:pStyle w:val="BlockText"/>
            </w:pPr>
            <w:r w:rsidRPr="002D7A3F">
              <w:rPr>
                <w:b/>
                <w:i/>
              </w:rPr>
              <w:t>Important</w:t>
            </w:r>
            <w:r w:rsidRPr="002D7A3F">
              <w:t xml:space="preserve">:  In order to readily identify the claims folder and corporate record of a visually impaired Veteran, </w:t>
            </w:r>
            <w:proofErr w:type="spellStart"/>
            <w:r w:rsidRPr="005475F7">
              <w:rPr>
                <w:highlight w:val="yellow"/>
              </w:rPr>
              <w:t>ROs</w:t>
            </w:r>
            <w:proofErr w:type="spellEnd"/>
            <w:del w:id="27" w:author="Larsen, Soren E. VBASLCY" w:date="2015-08-24T17:24:00Z">
              <w:r w:rsidRPr="002D7A3F" w:rsidDel="00F41792">
                <w:delText>regional offices</w:delText>
              </w:r>
            </w:del>
            <w:r w:rsidRPr="002D7A3F">
              <w:t xml:space="preserve"> must</w:t>
            </w:r>
          </w:p>
          <w:p w14:paraId="15A035CA" w14:textId="77777777" w:rsidR="00BE46E0" w:rsidRPr="002D7A3F" w:rsidRDefault="00BE46E0" w:rsidP="00BE46E0">
            <w:pPr>
              <w:numPr>
                <w:ilvl w:val="0"/>
                <w:numId w:val="15"/>
              </w:numPr>
              <w:ind w:left="158" w:hanging="187"/>
            </w:pPr>
            <w:r w:rsidRPr="002D7A3F">
              <w:t xml:space="preserve">reverse </w:t>
            </w:r>
            <w:r w:rsidRPr="006B1DED">
              <w:rPr>
                <w:highlight w:val="yellow"/>
              </w:rPr>
              <w:t>file</w:t>
            </w:r>
            <w:del w:id="28" w:author="Larsen, Soren E. VBASLCY" w:date="2015-08-28T16:16:00Z">
              <w:r w:rsidRPr="002D7A3F" w:rsidDel="006B1DED">
                <w:delText>flash</w:delText>
              </w:r>
            </w:del>
            <w:r w:rsidRPr="002D7A3F">
              <w:t xml:space="preserve"> </w:t>
            </w:r>
            <w:r w:rsidRPr="002D7A3F">
              <w:rPr>
                <w:i/>
              </w:rPr>
              <w:t xml:space="preserve">VA </w:t>
            </w:r>
            <w:r w:rsidRPr="002D7A3F">
              <w:rPr>
                <w:i/>
                <w:iCs/>
              </w:rPr>
              <w:t>Form 21-0178, Visually Impaired Veteran</w:t>
            </w:r>
            <w:r w:rsidRPr="002D7A3F">
              <w:t xml:space="preserve">, in the center section of the </w:t>
            </w:r>
            <w:r w:rsidRPr="006B1DED">
              <w:rPr>
                <w:highlight w:val="yellow"/>
              </w:rPr>
              <w:t>Veteran’s</w:t>
            </w:r>
            <w:r>
              <w:t xml:space="preserve"> </w:t>
            </w:r>
            <w:r w:rsidRPr="002D7A3F">
              <w:t>paper claims folder</w:t>
            </w:r>
            <w:r w:rsidRPr="006B1DED">
              <w:rPr>
                <w:highlight w:val="yellow"/>
              </w:rPr>
              <w:t>, if one exists</w:t>
            </w:r>
            <w:r w:rsidRPr="002D7A3F">
              <w:t xml:space="preserve">, </w:t>
            </w:r>
            <w:r w:rsidRPr="006B1DED">
              <w:rPr>
                <w:highlight w:val="yellow"/>
              </w:rPr>
              <w:t>and</w:t>
            </w:r>
            <w:del w:id="29" w:author="Larsen, Soren E. VBASLCY" w:date="2015-08-28T16:15:00Z">
              <w:r w:rsidRPr="002D7A3F" w:rsidDel="006B1DED">
                <w:delText>or</w:delText>
              </w:r>
            </w:del>
          </w:p>
          <w:p w14:paraId="3E3C54C2" w14:textId="77777777" w:rsidR="00BE46E0" w:rsidRPr="002D7A3F" w:rsidRDefault="00BE46E0" w:rsidP="00BE46E0">
            <w:pPr>
              <w:numPr>
                <w:ilvl w:val="0"/>
                <w:numId w:val="16"/>
              </w:numPr>
              <w:ind w:left="158" w:hanging="187"/>
            </w:pPr>
            <w:proofErr w:type="gramStart"/>
            <w:r w:rsidRPr="002D7A3F">
              <w:t>add</w:t>
            </w:r>
            <w:proofErr w:type="gramEnd"/>
            <w:r w:rsidRPr="002D7A3F">
              <w:t xml:space="preserve"> the </w:t>
            </w:r>
            <w:r w:rsidRPr="002D7A3F">
              <w:rPr>
                <w:i/>
              </w:rPr>
              <w:t>Blind Veteran</w:t>
            </w:r>
            <w:r w:rsidRPr="002D7A3F">
              <w:t xml:space="preserve"> flash to the Veteran’s record</w:t>
            </w:r>
            <w:r>
              <w:t xml:space="preserve"> </w:t>
            </w:r>
            <w:r w:rsidRPr="006B1DED">
              <w:rPr>
                <w:highlight w:val="yellow"/>
              </w:rPr>
              <w:t>in Share</w:t>
            </w:r>
            <w:r w:rsidRPr="002D7A3F">
              <w:t xml:space="preserve">. </w:t>
            </w:r>
          </w:p>
          <w:p w14:paraId="2B8C702B" w14:textId="77777777" w:rsidR="00BE46E0" w:rsidRPr="002D7A3F" w:rsidRDefault="00BE46E0" w:rsidP="00DF32A4">
            <w:pPr>
              <w:pStyle w:val="BlockText"/>
            </w:pPr>
          </w:p>
          <w:p w14:paraId="45B7E55B" w14:textId="77777777" w:rsidR="00BE46E0" w:rsidRPr="002D7A3F" w:rsidRDefault="00BE46E0" w:rsidP="00DF32A4">
            <w:pPr>
              <w:pStyle w:val="BlockText"/>
            </w:pPr>
            <w:r w:rsidRPr="002D7A3F">
              <w:rPr>
                <w:b/>
                <w:i/>
              </w:rPr>
              <w:t>Reference</w:t>
            </w:r>
            <w:r w:rsidRPr="002D7A3F">
              <w:t xml:space="preserve">:  For information about adding a flash to a Veteran’s record, see the </w:t>
            </w:r>
            <w:hyperlink r:id="rId16" w:history="1">
              <w:r w:rsidRPr="002D7A3F">
                <w:rPr>
                  <w:rStyle w:val="Hyperlink"/>
                  <w:i/>
                </w:rPr>
                <w:t xml:space="preserve">Share </w:t>
              </w:r>
              <w:r w:rsidRPr="002D7A3F">
                <w:rPr>
                  <w:rStyle w:val="Hyperlink"/>
                  <w:i/>
                </w:rPr>
                <w:t>U</w:t>
              </w:r>
              <w:r w:rsidRPr="002D7A3F">
                <w:rPr>
                  <w:rStyle w:val="Hyperlink"/>
                  <w:i/>
                </w:rPr>
                <w:t>s</w:t>
              </w:r>
              <w:r w:rsidRPr="002D7A3F">
                <w:rPr>
                  <w:rStyle w:val="Hyperlink"/>
                  <w:i/>
                </w:rPr>
                <w:t>er Guide</w:t>
              </w:r>
            </w:hyperlink>
            <w:r w:rsidRPr="002D7A3F">
              <w:t>.</w:t>
            </w:r>
          </w:p>
        </w:tc>
      </w:tr>
    </w:tbl>
    <w:p w14:paraId="3FD514C7" w14:textId="77777777" w:rsidR="00BE46E0" w:rsidRPr="002D7A3F" w:rsidRDefault="00BE46E0" w:rsidP="00BE46E0">
      <w:pPr>
        <w:pStyle w:val="BlockLine"/>
      </w:pPr>
    </w:p>
    <w:p w14:paraId="6C8AE916" w14:textId="77777777" w:rsidR="00BE46E0" w:rsidRPr="002D7A3F" w:rsidRDefault="00BE46E0" w:rsidP="00BE46E0">
      <w:pPr>
        <w:pStyle w:val="Heading4"/>
      </w:pPr>
      <w:r w:rsidRPr="002D7A3F">
        <w:br w:type="page"/>
      </w:r>
      <w:r w:rsidRPr="002D7A3F">
        <w:lastRenderedPageBreak/>
        <w:t xml:space="preserve">3.  Decision Notices Containing </w:t>
      </w:r>
      <w:proofErr w:type="spellStart"/>
      <w:r w:rsidRPr="002D7A3F">
        <w:t>FTI</w:t>
      </w:r>
      <w:proofErr w:type="spellEnd"/>
    </w:p>
    <w:p w14:paraId="281CE62F" w14:textId="77777777" w:rsidR="00BE46E0" w:rsidRPr="002D7A3F" w:rsidRDefault="00BE46E0" w:rsidP="00BE46E0">
      <w:pPr>
        <w:pStyle w:val="BlockLine"/>
      </w:pPr>
      <w:r w:rsidRPr="002D7A3F">
        <w:fldChar w:fldCharType="begin"/>
      </w:r>
      <w:r w:rsidRPr="002D7A3F">
        <w:instrText xml:space="preserve"> PRIVATE INFOTYPE="OTHER"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14AEDF6D" w14:textId="77777777" w:rsidTr="00DF32A4">
        <w:tblPrEx>
          <w:tblCellMar>
            <w:top w:w="0" w:type="dxa"/>
            <w:bottom w:w="0" w:type="dxa"/>
          </w:tblCellMar>
        </w:tblPrEx>
        <w:trPr>
          <w:cantSplit/>
        </w:trPr>
        <w:tc>
          <w:tcPr>
            <w:tcW w:w="1728" w:type="dxa"/>
          </w:tcPr>
          <w:p w14:paraId="77B74FD8" w14:textId="77777777" w:rsidR="00BE46E0" w:rsidRPr="002D7A3F" w:rsidRDefault="00BE46E0" w:rsidP="00DF32A4">
            <w:pPr>
              <w:pStyle w:val="Heading5"/>
            </w:pPr>
            <w:r w:rsidRPr="002D7A3F">
              <w:t>Introduction</w:t>
            </w:r>
          </w:p>
        </w:tc>
        <w:tc>
          <w:tcPr>
            <w:tcW w:w="7740" w:type="dxa"/>
          </w:tcPr>
          <w:p w14:paraId="4E7F0934" w14:textId="77777777" w:rsidR="00BE46E0" w:rsidRPr="002D7A3F" w:rsidRDefault="00BE46E0" w:rsidP="00DF32A4">
            <w:pPr>
              <w:pStyle w:val="BlockText"/>
            </w:pPr>
            <w:r w:rsidRPr="002D7A3F">
              <w:t xml:space="preserve">This topic contains information about decision notices containing </w:t>
            </w:r>
            <w:proofErr w:type="spellStart"/>
            <w:r w:rsidRPr="002D7A3F">
              <w:t>FTI</w:t>
            </w:r>
            <w:proofErr w:type="spellEnd"/>
            <w:r w:rsidRPr="002D7A3F">
              <w:t xml:space="preserve">, including </w:t>
            </w:r>
          </w:p>
          <w:p w14:paraId="7A90F3C4" w14:textId="77777777" w:rsidR="00BE46E0" w:rsidRPr="002D7A3F" w:rsidRDefault="00BE46E0" w:rsidP="00DF32A4">
            <w:pPr>
              <w:pStyle w:val="BlockText"/>
            </w:pPr>
          </w:p>
          <w:p w14:paraId="25E4AB47" w14:textId="77777777" w:rsidR="00BE46E0" w:rsidRPr="002D7A3F" w:rsidRDefault="00BE46E0" w:rsidP="00BE46E0">
            <w:pPr>
              <w:numPr>
                <w:ilvl w:val="0"/>
                <w:numId w:val="89"/>
              </w:numPr>
              <w:ind w:left="158" w:hanging="187"/>
            </w:pPr>
            <w:r w:rsidRPr="002D7A3F">
              <w:t xml:space="preserve">protecting </w:t>
            </w:r>
            <w:proofErr w:type="spellStart"/>
            <w:r w:rsidRPr="002D7A3F">
              <w:t>FTI</w:t>
            </w:r>
            <w:proofErr w:type="spellEnd"/>
            <w:r w:rsidRPr="002D7A3F">
              <w:t>, and</w:t>
            </w:r>
          </w:p>
          <w:p w14:paraId="508B8D0C" w14:textId="77777777" w:rsidR="00BE46E0" w:rsidRPr="002D7A3F" w:rsidRDefault="00BE46E0" w:rsidP="00BE46E0">
            <w:pPr>
              <w:numPr>
                <w:ilvl w:val="0"/>
                <w:numId w:val="89"/>
              </w:numPr>
              <w:ind w:left="158" w:hanging="187"/>
            </w:pPr>
            <w:proofErr w:type="gramStart"/>
            <w:r w:rsidRPr="002D7A3F">
              <w:t>procedures</w:t>
            </w:r>
            <w:proofErr w:type="gramEnd"/>
            <w:r w:rsidRPr="002D7A3F">
              <w:t xml:space="preserve"> for decision notices containing </w:t>
            </w:r>
            <w:proofErr w:type="spellStart"/>
            <w:r w:rsidRPr="002D7A3F">
              <w:t>FTI</w:t>
            </w:r>
            <w:proofErr w:type="spellEnd"/>
            <w:r w:rsidRPr="002D7A3F">
              <w:t>.</w:t>
            </w:r>
          </w:p>
        </w:tc>
      </w:tr>
    </w:tbl>
    <w:p w14:paraId="13BE18D0" w14:textId="77777777" w:rsidR="00BE46E0" w:rsidRPr="002D7A3F" w:rsidRDefault="00BE46E0" w:rsidP="00BE46E0">
      <w:pPr>
        <w:pStyle w:val="BlockLine"/>
      </w:pPr>
    </w:p>
    <w:tbl>
      <w:tblPr>
        <w:tblW w:w="0" w:type="auto"/>
        <w:tblLayout w:type="fixed"/>
        <w:tblLook w:val="0000" w:firstRow="0" w:lastRow="0" w:firstColumn="0" w:lastColumn="0" w:noHBand="0" w:noVBand="0"/>
      </w:tblPr>
      <w:tblGrid>
        <w:gridCol w:w="1728"/>
        <w:gridCol w:w="7740"/>
      </w:tblGrid>
      <w:tr w:rsidR="00BE46E0" w:rsidRPr="002D7A3F" w14:paraId="3AA89284" w14:textId="77777777" w:rsidTr="00DF32A4">
        <w:tblPrEx>
          <w:tblCellMar>
            <w:top w:w="0" w:type="dxa"/>
            <w:bottom w:w="0" w:type="dxa"/>
          </w:tblCellMar>
        </w:tblPrEx>
        <w:trPr>
          <w:cantSplit/>
        </w:trPr>
        <w:tc>
          <w:tcPr>
            <w:tcW w:w="1728" w:type="dxa"/>
          </w:tcPr>
          <w:p w14:paraId="7ECAB096" w14:textId="77777777" w:rsidR="00BE46E0" w:rsidRPr="002D7A3F" w:rsidRDefault="00BE46E0" w:rsidP="00DF32A4">
            <w:pPr>
              <w:pStyle w:val="Heading5"/>
            </w:pPr>
            <w:r w:rsidRPr="00A902FC">
              <w:rPr>
                <w:highlight w:val="yellow"/>
              </w:rPr>
              <w:t>Change Date</w:t>
            </w:r>
          </w:p>
        </w:tc>
        <w:tc>
          <w:tcPr>
            <w:tcW w:w="7740" w:type="dxa"/>
          </w:tcPr>
          <w:p w14:paraId="40E56034" w14:textId="77777777" w:rsidR="00BE46E0" w:rsidRPr="002D7A3F" w:rsidRDefault="00BE46E0" w:rsidP="00DF32A4">
            <w:pPr>
              <w:pStyle w:val="BlockText"/>
            </w:pPr>
            <w:del w:id="30" w:author="Larsen, Soren E. VBASLCY" w:date="2015-08-31T16:26:00Z">
              <w:r w:rsidRPr="002D7A3F" w:rsidDel="00A902FC">
                <w:delText>June 1, 2015</w:delText>
              </w:r>
            </w:del>
            <w:r w:rsidRPr="00536E9D">
              <w:rPr>
                <w:highlight w:val="yellow"/>
              </w:rPr>
              <w:t>October 5, 2015</w:t>
            </w:r>
          </w:p>
        </w:tc>
      </w:tr>
    </w:tbl>
    <w:p w14:paraId="7009B3CF" w14:textId="77777777" w:rsidR="00BE46E0" w:rsidRPr="002D7A3F" w:rsidRDefault="00BE46E0" w:rsidP="00BE46E0">
      <w:pPr>
        <w:tabs>
          <w:tab w:val="left" w:pos="9360"/>
        </w:tabs>
        <w:ind w:left="1714"/>
      </w:pPr>
      <w:r w:rsidRPr="002D7A3F">
        <w:rPr>
          <w:u w:val="single"/>
        </w:rPr>
        <w:tab/>
      </w:r>
    </w:p>
    <w:p w14:paraId="3F43EE95" w14:textId="77777777" w:rsidR="00BE46E0" w:rsidRPr="002D7A3F" w:rsidRDefault="00BE46E0" w:rsidP="00BE46E0"/>
    <w:tbl>
      <w:tblPr>
        <w:tblW w:w="0" w:type="auto"/>
        <w:tblLook w:val="04A0" w:firstRow="1" w:lastRow="0" w:firstColumn="1" w:lastColumn="0" w:noHBand="0" w:noVBand="1"/>
      </w:tblPr>
      <w:tblGrid>
        <w:gridCol w:w="1728"/>
        <w:gridCol w:w="7740"/>
      </w:tblGrid>
      <w:tr w:rsidR="00BE46E0" w:rsidRPr="002D7A3F" w14:paraId="751DE6F6" w14:textId="77777777" w:rsidTr="00DF32A4">
        <w:tc>
          <w:tcPr>
            <w:tcW w:w="1728" w:type="dxa"/>
            <w:shd w:val="clear" w:color="auto" w:fill="auto"/>
          </w:tcPr>
          <w:p w14:paraId="2C2490A3" w14:textId="77777777" w:rsidR="00BE46E0" w:rsidRPr="002D7A3F" w:rsidRDefault="00BE46E0" w:rsidP="00DF32A4">
            <w:pPr>
              <w:rPr>
                <w:b/>
                <w:sz w:val="22"/>
              </w:rPr>
            </w:pPr>
            <w:r w:rsidRPr="002D7A3F">
              <w:rPr>
                <w:b/>
                <w:sz w:val="22"/>
              </w:rPr>
              <w:t xml:space="preserve">a.  Protecting </w:t>
            </w:r>
            <w:proofErr w:type="spellStart"/>
            <w:r w:rsidRPr="002D7A3F">
              <w:rPr>
                <w:b/>
                <w:sz w:val="22"/>
              </w:rPr>
              <w:t>FTI</w:t>
            </w:r>
            <w:proofErr w:type="spellEnd"/>
          </w:p>
        </w:tc>
        <w:tc>
          <w:tcPr>
            <w:tcW w:w="7740" w:type="dxa"/>
            <w:shd w:val="clear" w:color="auto" w:fill="auto"/>
          </w:tcPr>
          <w:p w14:paraId="11CD9423" w14:textId="77777777" w:rsidR="00BE46E0" w:rsidRPr="002D7A3F" w:rsidRDefault="00BE46E0" w:rsidP="00DF32A4">
            <w:r w:rsidRPr="002D7A3F">
              <w:t>Agencies or agents that legally receive Federal Tax Information (</w:t>
            </w:r>
            <w:proofErr w:type="spellStart"/>
            <w:r w:rsidRPr="002D7A3F">
              <w:t>FTI</w:t>
            </w:r>
            <w:proofErr w:type="spellEnd"/>
            <w:r w:rsidRPr="002D7A3F">
              <w:t xml:space="preserve">) directly from the Internal Revenue Service (IRS), </w:t>
            </w:r>
            <w:r w:rsidRPr="00BE46E0">
              <w:rPr>
                <w:highlight w:val="yellow"/>
              </w:rPr>
              <w:t>or</w:t>
            </w:r>
            <w:r>
              <w:t xml:space="preserve"> </w:t>
            </w:r>
            <w:r w:rsidRPr="002D7A3F">
              <w:t>secondary sources such as the Social Security Administration (</w:t>
            </w:r>
            <w:proofErr w:type="spellStart"/>
            <w:r w:rsidRPr="002D7A3F">
              <w:t>SSA</w:t>
            </w:r>
            <w:proofErr w:type="spellEnd"/>
            <w:r w:rsidRPr="002D7A3F">
              <w:t xml:space="preserve">), </w:t>
            </w:r>
            <w:r w:rsidRPr="002D7A3F">
              <w:rPr>
                <w:b/>
                <w:i/>
              </w:rPr>
              <w:t>must</w:t>
            </w:r>
            <w:r w:rsidRPr="002D7A3F">
              <w:t xml:space="preserve"> have adequate programs in place to protect the data received.</w:t>
            </w:r>
          </w:p>
          <w:p w14:paraId="16B8AACE" w14:textId="77777777" w:rsidR="00BE46E0" w:rsidRPr="002D7A3F" w:rsidRDefault="00BE46E0" w:rsidP="00DF32A4"/>
          <w:p w14:paraId="457D5B21" w14:textId="77777777" w:rsidR="00BE46E0" w:rsidRPr="002D7A3F" w:rsidRDefault="00BE46E0" w:rsidP="00DF32A4">
            <w:r w:rsidRPr="002D7A3F">
              <w:rPr>
                <w:b/>
                <w:i/>
              </w:rPr>
              <w:t>Reference</w:t>
            </w:r>
            <w:r w:rsidRPr="002D7A3F">
              <w:t xml:space="preserve">:  For more information on safeguarding </w:t>
            </w:r>
            <w:proofErr w:type="spellStart"/>
            <w:r w:rsidRPr="002D7A3F">
              <w:t>FTI</w:t>
            </w:r>
            <w:proofErr w:type="spellEnd"/>
            <w:r w:rsidRPr="002D7A3F">
              <w:t xml:space="preserve">, see </w:t>
            </w:r>
            <w:proofErr w:type="spellStart"/>
            <w:r w:rsidRPr="002D7A3F">
              <w:t>M21</w:t>
            </w:r>
            <w:proofErr w:type="spellEnd"/>
            <w:r w:rsidRPr="002D7A3F">
              <w:t xml:space="preserve">-1, </w:t>
            </w:r>
            <w:proofErr w:type="spellStart"/>
            <w:r w:rsidRPr="002D7A3F">
              <w:t>X.9.B</w:t>
            </w:r>
            <w:proofErr w:type="spellEnd"/>
            <w:r w:rsidRPr="00BE46E0">
              <w:rPr>
                <w:highlight w:val="yellow"/>
              </w:rPr>
              <w:t>.</w:t>
            </w:r>
          </w:p>
        </w:tc>
      </w:tr>
    </w:tbl>
    <w:p w14:paraId="173273BD" w14:textId="77777777" w:rsidR="00BE46E0" w:rsidRPr="002D7A3F" w:rsidRDefault="00BE46E0" w:rsidP="00BE46E0">
      <w:pPr>
        <w:tabs>
          <w:tab w:val="left" w:pos="9360"/>
        </w:tabs>
        <w:ind w:left="1714"/>
      </w:pPr>
      <w:r w:rsidRPr="002D7A3F">
        <w:rPr>
          <w:u w:val="single"/>
        </w:rPr>
        <w:tab/>
      </w:r>
    </w:p>
    <w:p w14:paraId="058EE39E" w14:textId="77777777" w:rsidR="00BE46E0" w:rsidRPr="002D7A3F" w:rsidRDefault="00BE46E0" w:rsidP="00BE46E0"/>
    <w:tbl>
      <w:tblPr>
        <w:tblW w:w="0" w:type="auto"/>
        <w:tblLook w:val="04A0" w:firstRow="1" w:lastRow="0" w:firstColumn="1" w:lastColumn="0" w:noHBand="0" w:noVBand="1"/>
      </w:tblPr>
      <w:tblGrid>
        <w:gridCol w:w="1728"/>
        <w:gridCol w:w="7740"/>
      </w:tblGrid>
      <w:tr w:rsidR="00BE46E0" w:rsidRPr="002D7A3F" w14:paraId="1781921E" w14:textId="77777777" w:rsidTr="00DF32A4">
        <w:tc>
          <w:tcPr>
            <w:tcW w:w="1728" w:type="dxa"/>
            <w:shd w:val="clear" w:color="auto" w:fill="auto"/>
          </w:tcPr>
          <w:p w14:paraId="55BEE297" w14:textId="77777777" w:rsidR="00BE46E0" w:rsidRPr="002D7A3F" w:rsidRDefault="00BE46E0" w:rsidP="00DF32A4">
            <w:pPr>
              <w:rPr>
                <w:b/>
                <w:sz w:val="22"/>
              </w:rPr>
            </w:pPr>
            <w:bookmarkStart w:id="31" w:name="Topic3b"/>
            <w:bookmarkEnd w:id="31"/>
            <w:r w:rsidRPr="002D7A3F">
              <w:rPr>
                <w:b/>
                <w:sz w:val="22"/>
              </w:rPr>
              <w:t xml:space="preserve">b.  Procedures for Decision Notices Containing </w:t>
            </w:r>
            <w:proofErr w:type="spellStart"/>
            <w:r w:rsidRPr="002D7A3F">
              <w:rPr>
                <w:b/>
                <w:sz w:val="22"/>
              </w:rPr>
              <w:t>FTI</w:t>
            </w:r>
            <w:proofErr w:type="spellEnd"/>
          </w:p>
        </w:tc>
        <w:tc>
          <w:tcPr>
            <w:tcW w:w="7740" w:type="dxa"/>
            <w:shd w:val="clear" w:color="auto" w:fill="auto"/>
          </w:tcPr>
          <w:p w14:paraId="17078B8E" w14:textId="77777777" w:rsidR="00BE46E0" w:rsidRPr="002D7A3F" w:rsidRDefault="00BE46E0" w:rsidP="00DF32A4">
            <w:r w:rsidRPr="002D7A3F">
              <w:t xml:space="preserve">If a letter contains </w:t>
            </w:r>
            <w:proofErr w:type="spellStart"/>
            <w:r w:rsidRPr="002D7A3F">
              <w:t>FTI</w:t>
            </w:r>
            <w:proofErr w:type="spellEnd"/>
            <w:r w:rsidRPr="002D7A3F">
              <w:t>, the procedures in the following table must be followed</w:t>
            </w:r>
          </w:p>
        </w:tc>
      </w:tr>
    </w:tbl>
    <w:p w14:paraId="60CF3FF8" w14:textId="77777777" w:rsidR="00BE46E0" w:rsidRPr="002D7A3F" w:rsidRDefault="00BE46E0" w:rsidP="00BE46E0"/>
    <w:tbl>
      <w:tblPr>
        <w:tblW w:w="7740" w:type="dxa"/>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0"/>
        <w:gridCol w:w="1443"/>
        <w:gridCol w:w="5397"/>
      </w:tblGrid>
      <w:tr w:rsidR="00BE46E0" w:rsidRPr="002D7A3F" w14:paraId="04F79ACA" w14:textId="77777777" w:rsidTr="00DF32A4">
        <w:tc>
          <w:tcPr>
            <w:tcW w:w="900" w:type="dxa"/>
            <w:shd w:val="clear" w:color="auto" w:fill="auto"/>
          </w:tcPr>
          <w:p w14:paraId="09D5FA58" w14:textId="77777777" w:rsidR="00BE46E0" w:rsidRPr="002D7A3F" w:rsidRDefault="00BE46E0" w:rsidP="00DF32A4">
            <w:pPr>
              <w:jc w:val="center"/>
              <w:rPr>
                <w:b/>
              </w:rPr>
            </w:pPr>
            <w:r w:rsidRPr="002D7A3F">
              <w:rPr>
                <w:b/>
              </w:rPr>
              <w:t>Stage</w:t>
            </w:r>
          </w:p>
        </w:tc>
        <w:tc>
          <w:tcPr>
            <w:tcW w:w="1443" w:type="dxa"/>
            <w:shd w:val="clear" w:color="auto" w:fill="auto"/>
          </w:tcPr>
          <w:p w14:paraId="70F1AEFF" w14:textId="77777777" w:rsidR="00BE46E0" w:rsidRPr="002D7A3F" w:rsidRDefault="00BE46E0" w:rsidP="00DF32A4">
            <w:pPr>
              <w:jc w:val="center"/>
              <w:rPr>
                <w:b/>
              </w:rPr>
            </w:pPr>
            <w:r w:rsidRPr="002D7A3F">
              <w:rPr>
                <w:b/>
              </w:rPr>
              <w:t>Who Is Responsible</w:t>
            </w:r>
          </w:p>
        </w:tc>
        <w:tc>
          <w:tcPr>
            <w:tcW w:w="5397" w:type="dxa"/>
            <w:shd w:val="clear" w:color="auto" w:fill="auto"/>
          </w:tcPr>
          <w:p w14:paraId="02D37336" w14:textId="77777777" w:rsidR="00BE46E0" w:rsidRPr="002D7A3F" w:rsidRDefault="00BE46E0" w:rsidP="00DF32A4">
            <w:pPr>
              <w:jc w:val="center"/>
              <w:rPr>
                <w:b/>
              </w:rPr>
            </w:pPr>
            <w:r w:rsidRPr="002D7A3F">
              <w:rPr>
                <w:b/>
              </w:rPr>
              <w:t>Action</w:t>
            </w:r>
          </w:p>
        </w:tc>
      </w:tr>
      <w:tr w:rsidR="00BE46E0" w:rsidRPr="002D7A3F" w14:paraId="1BEDE3FA" w14:textId="77777777" w:rsidTr="00DF32A4">
        <w:tc>
          <w:tcPr>
            <w:tcW w:w="900" w:type="dxa"/>
            <w:shd w:val="clear" w:color="auto" w:fill="auto"/>
          </w:tcPr>
          <w:p w14:paraId="29F9E565" w14:textId="77777777" w:rsidR="00BE46E0" w:rsidRPr="002D7A3F" w:rsidRDefault="00BE46E0" w:rsidP="00DF32A4">
            <w:pPr>
              <w:jc w:val="center"/>
            </w:pPr>
            <w:r w:rsidRPr="002D7A3F">
              <w:t>1</w:t>
            </w:r>
          </w:p>
        </w:tc>
        <w:tc>
          <w:tcPr>
            <w:tcW w:w="1443" w:type="dxa"/>
            <w:shd w:val="clear" w:color="auto" w:fill="auto"/>
          </w:tcPr>
          <w:p w14:paraId="72E20C08" w14:textId="77777777" w:rsidR="00BE46E0" w:rsidRPr="002D7A3F" w:rsidRDefault="00BE46E0" w:rsidP="00DF32A4">
            <w:proofErr w:type="spellStart"/>
            <w:r w:rsidRPr="002D7A3F">
              <w:t>VSR</w:t>
            </w:r>
            <w:proofErr w:type="spellEnd"/>
          </w:p>
        </w:tc>
        <w:tc>
          <w:tcPr>
            <w:tcW w:w="5397" w:type="dxa"/>
            <w:shd w:val="clear" w:color="auto" w:fill="auto"/>
          </w:tcPr>
          <w:p w14:paraId="64F477E1" w14:textId="77777777" w:rsidR="00BE46E0" w:rsidRPr="002D7A3F" w:rsidRDefault="00BE46E0" w:rsidP="00DF32A4">
            <w:pPr>
              <w:pStyle w:val="TableText"/>
            </w:pPr>
            <w:r w:rsidRPr="002D7A3F">
              <w:t>After preparing the decision notice for the claimant</w:t>
            </w:r>
            <w:del w:id="32" w:author="Larsen, Soren E. VBASLCY" w:date="2015-08-28T14:57:00Z">
              <w:r w:rsidRPr="002D7A3F" w:rsidDel="002527C5">
                <w:delText>,</w:delText>
              </w:r>
            </w:del>
            <w:r w:rsidRPr="002D7A3F">
              <w:t xml:space="preserve"> </w:t>
            </w:r>
          </w:p>
          <w:p w14:paraId="11A7DF03" w14:textId="77777777" w:rsidR="00BE46E0" w:rsidRPr="002D7A3F" w:rsidRDefault="00BE46E0" w:rsidP="00DF32A4">
            <w:pPr>
              <w:pStyle w:val="TableText"/>
            </w:pPr>
            <w:r w:rsidRPr="002D7A3F">
              <w:t xml:space="preserve">  </w:t>
            </w:r>
          </w:p>
          <w:p w14:paraId="70233B9F" w14:textId="77777777" w:rsidR="00BE46E0" w:rsidRPr="002D7A3F" w:rsidRDefault="00BE46E0" w:rsidP="00BE46E0">
            <w:pPr>
              <w:numPr>
                <w:ilvl w:val="0"/>
                <w:numId w:val="7"/>
              </w:numPr>
              <w:ind w:left="158" w:hanging="187"/>
            </w:pPr>
            <w:r w:rsidRPr="002D7A3F">
              <w:t xml:space="preserve">ensure the letter contains a </w:t>
            </w:r>
            <w:r w:rsidRPr="00A46277">
              <w:t>header</w:t>
            </w:r>
            <w:r w:rsidRPr="00A46277">
              <w:rPr>
                <w:highlight w:val="yellow"/>
              </w:rPr>
              <w:t xml:space="preserve"> in bold font on every page </w:t>
            </w:r>
            <w:r>
              <w:rPr>
                <w:highlight w:val="yellow"/>
              </w:rPr>
              <w:t xml:space="preserve">with </w:t>
            </w:r>
            <w:r w:rsidRPr="00A46277">
              <w:rPr>
                <w:highlight w:val="yellow"/>
              </w:rPr>
              <w:t xml:space="preserve">the text </w:t>
            </w:r>
            <w:r w:rsidRPr="006B1DED">
              <w:rPr>
                <w:i/>
                <w:highlight w:val="yellow"/>
              </w:rPr>
              <w:t xml:space="preserve">CONTAINS </w:t>
            </w:r>
            <w:proofErr w:type="spellStart"/>
            <w:r w:rsidRPr="006B1DED">
              <w:rPr>
                <w:i/>
                <w:highlight w:val="yellow"/>
              </w:rPr>
              <w:t>FTI</w:t>
            </w:r>
            <w:proofErr w:type="spellEnd"/>
            <w:r>
              <w:t xml:space="preserve"> </w:t>
            </w:r>
            <w:del w:id="33" w:author="Larsen, Soren E. VBASLCY" w:date="2015-08-28T15:10:00Z">
              <w:r w:rsidRPr="002D7A3F" w:rsidDel="00A46277">
                <w:delText xml:space="preserve">on the first page and on each subsequent page that indicates </w:delText>
              </w:r>
            </w:del>
            <w:del w:id="34" w:author="Larsen, Soren E. VBASLCY" w:date="2015-08-28T15:11:00Z">
              <w:r w:rsidRPr="002D7A3F" w:rsidDel="00A46277">
                <w:delText xml:space="preserve">in bold font the document </w:delText>
              </w:r>
              <w:r w:rsidRPr="002D7A3F" w:rsidDel="00A46277">
                <w:rPr>
                  <w:b/>
                </w:rPr>
                <w:delText>“CONTAINS FTI”</w:delText>
              </w:r>
            </w:del>
          </w:p>
          <w:p w14:paraId="12B3322F" w14:textId="77777777" w:rsidR="00BE46E0" w:rsidRPr="002D7A3F" w:rsidRDefault="00BE46E0" w:rsidP="00BE46E0">
            <w:pPr>
              <w:numPr>
                <w:ilvl w:val="0"/>
                <w:numId w:val="73"/>
              </w:numPr>
              <w:ind w:left="158" w:hanging="187"/>
            </w:pPr>
            <w:r w:rsidRPr="002D7A3F">
              <w:t xml:space="preserve">print one copy of the letter but </w:t>
            </w:r>
            <w:r w:rsidRPr="00A46277">
              <w:rPr>
                <w:highlight w:val="yellow"/>
              </w:rPr>
              <w:t xml:space="preserve">do </w:t>
            </w:r>
            <w:r w:rsidRPr="00A46277">
              <w:rPr>
                <w:b/>
                <w:i/>
                <w:highlight w:val="yellow"/>
                <w:u w:val="single"/>
              </w:rPr>
              <w:t>not</w:t>
            </w:r>
            <w:r>
              <w:t xml:space="preserve"> </w:t>
            </w:r>
            <w:del w:id="35" w:author="Larsen, Soren E. VBASLCY" w:date="2015-08-28T15:09:00Z">
              <w:r w:rsidRPr="00A46277" w:rsidDel="00A46277">
                <w:rPr>
                  <w:b/>
                </w:rPr>
                <w:delText>DO NOT</w:delText>
              </w:r>
              <w:r w:rsidRPr="002D7A3F" w:rsidDel="00A46277">
                <w:delText xml:space="preserve"> </w:delText>
              </w:r>
            </w:del>
            <w:r w:rsidRPr="002D7A3F">
              <w:t>scan the barcode</w:t>
            </w:r>
          </w:p>
          <w:p w14:paraId="7F98EC71" w14:textId="77777777" w:rsidR="00BE46E0" w:rsidRPr="002D7A3F" w:rsidRDefault="00BE46E0" w:rsidP="00BE46E0">
            <w:pPr>
              <w:numPr>
                <w:ilvl w:val="0"/>
                <w:numId w:val="8"/>
              </w:numPr>
              <w:ind w:left="158" w:hanging="187"/>
            </w:pPr>
            <w:r w:rsidRPr="002D7A3F">
              <w:t xml:space="preserve">deliver the letter </w:t>
            </w:r>
            <w:r w:rsidRPr="002527C5">
              <w:rPr>
                <w:b/>
                <w:i/>
                <w:highlight w:val="yellow"/>
              </w:rPr>
              <w:t>directly</w:t>
            </w:r>
            <w:r w:rsidRPr="002D7A3F">
              <w:t xml:space="preserve"> to a Senior Veterans Service Representative (</w:t>
            </w:r>
            <w:proofErr w:type="spellStart"/>
            <w:r w:rsidRPr="002D7A3F">
              <w:t>SVSR</w:t>
            </w:r>
            <w:proofErr w:type="spellEnd"/>
            <w:r w:rsidRPr="002D7A3F">
              <w:t>) for the usual and customary review process</w:t>
            </w:r>
            <w:r w:rsidRPr="00984D1F">
              <w:rPr>
                <w:highlight w:val="yellow"/>
              </w:rPr>
              <w:t>, and</w:t>
            </w:r>
          </w:p>
          <w:p w14:paraId="28B3B42C" w14:textId="77777777" w:rsidR="00BE46E0" w:rsidRPr="002D7A3F" w:rsidDel="00984D1F" w:rsidRDefault="00BE46E0" w:rsidP="00BE46E0">
            <w:pPr>
              <w:numPr>
                <w:ilvl w:val="0"/>
                <w:numId w:val="9"/>
              </w:numPr>
              <w:ind w:left="158" w:hanging="187"/>
              <w:rPr>
                <w:del w:id="36" w:author="Larsen, Soren E. VBASLCY" w:date="2015-09-30T12:23:00Z"/>
              </w:rPr>
            </w:pPr>
            <w:proofErr w:type="gramStart"/>
            <w:r w:rsidRPr="00984D1F">
              <w:rPr>
                <w:highlight w:val="yellow"/>
              </w:rPr>
              <w:t>update</w:t>
            </w:r>
            <w:proofErr w:type="gramEnd"/>
            <w:r w:rsidRPr="00984D1F">
              <w:rPr>
                <w:highlight w:val="yellow"/>
              </w:rPr>
              <w:t xml:space="preserve"> the corresponding log to reflect the movement of the letter,</w:t>
            </w:r>
            <w:r>
              <w:t xml:space="preserve"> </w:t>
            </w:r>
            <w:r w:rsidRPr="002D7A3F">
              <w:t xml:space="preserve">once the letter is either delivered to the </w:t>
            </w:r>
            <w:proofErr w:type="spellStart"/>
            <w:r w:rsidRPr="002D7A3F">
              <w:t>SVSR</w:t>
            </w:r>
            <w:proofErr w:type="spellEnd"/>
            <w:r w:rsidRPr="002D7A3F">
              <w:t xml:space="preserve"> or stored securely</w:t>
            </w:r>
            <w:r w:rsidRPr="00984D1F">
              <w:rPr>
                <w:highlight w:val="yellow"/>
              </w:rPr>
              <w:t>.</w:t>
            </w:r>
            <w:del w:id="37" w:author="Larsen, Soren E. VBASLCY" w:date="2015-08-28T14:59:00Z">
              <w:r w:rsidRPr="002D7A3F" w:rsidDel="002527C5">
                <w:delText>, the corresponding log is updated to reflect the movement of the letter</w:delText>
              </w:r>
            </w:del>
            <w:del w:id="38" w:author="Larsen, Soren E. VBASLCY" w:date="2015-09-30T12:23:00Z">
              <w:r w:rsidRPr="002D7A3F" w:rsidDel="00984D1F">
                <w:delText>, and</w:delText>
              </w:r>
            </w:del>
          </w:p>
          <w:p w14:paraId="1113BEE6" w14:textId="77777777" w:rsidR="00BE46E0" w:rsidRPr="002D7A3F" w:rsidRDefault="00BE46E0" w:rsidP="00BE46E0">
            <w:pPr>
              <w:numPr>
                <w:ilvl w:val="0"/>
                <w:numId w:val="9"/>
              </w:numPr>
              <w:ind w:left="158" w:hanging="187"/>
            </w:pPr>
            <w:del w:id="39" w:author="Larsen, Soren E. VBASLCY" w:date="2015-09-30T12:22:00Z">
              <w:r w:rsidRPr="002D7A3F" w:rsidDel="00984D1F">
                <w:delText>after the mailroom employee delivers the letter to the U.S. Postal Service (</w:delText>
              </w:r>
            </w:del>
            <w:del w:id="40" w:author="Larsen, Soren E. VBASLCY" w:date="2015-08-28T14:57:00Z">
              <w:r w:rsidRPr="002D7A3F" w:rsidDel="002527C5">
                <w:delText>s</w:delText>
              </w:r>
            </w:del>
            <w:del w:id="41" w:author="Larsen, Soren E. VBASLCY" w:date="2015-08-28T16:21:00Z">
              <w:r w:rsidRPr="002D7A3F" w:rsidDel="006B1DED">
                <w:delText>tep</w:delText>
              </w:r>
            </w:del>
            <w:del w:id="42" w:author="Larsen, Soren E. VBASLCY" w:date="2015-08-28T16:43:00Z">
              <w:r w:rsidRPr="002D7A3F" w:rsidDel="009C28E8">
                <w:delText xml:space="preserve"> 6</w:delText>
              </w:r>
            </w:del>
            <w:del w:id="43" w:author="Larsen, Soren E. VBASLCY" w:date="2015-08-28T16:44:00Z">
              <w:r w:rsidRPr="002D7A3F" w:rsidDel="009C28E8">
                <w:delText xml:space="preserve"> </w:delText>
              </w:r>
            </w:del>
            <w:del w:id="44" w:author="Larsen, Soren E. VBASLCY" w:date="2015-09-30T12:22:00Z">
              <w:r w:rsidRPr="002D7A3F" w:rsidDel="00984D1F">
                <w:delText>below)</w:delText>
              </w:r>
            </w:del>
            <w:del w:id="45" w:author="Larsen, Soren E. VBASLCY" w:date="2015-08-28T15:00:00Z">
              <w:r w:rsidRPr="002D7A3F" w:rsidDel="002527C5">
                <w:delText>, update the log to reflect the status of the document and the date mailed.</w:delText>
              </w:r>
            </w:del>
          </w:p>
          <w:p w14:paraId="3D8F38E6" w14:textId="77777777" w:rsidR="00BE46E0" w:rsidRPr="002D7A3F" w:rsidRDefault="00BE46E0" w:rsidP="00DF32A4">
            <w:pPr>
              <w:ind w:left="158"/>
            </w:pPr>
          </w:p>
          <w:p w14:paraId="3A86A400" w14:textId="77777777" w:rsidR="00BE46E0" w:rsidRPr="002D7A3F" w:rsidRDefault="00BE46E0" w:rsidP="00DF32A4">
            <w:pPr>
              <w:pStyle w:val="TableText"/>
            </w:pPr>
            <w:r w:rsidRPr="002D7A3F">
              <w:rPr>
                <w:b/>
                <w:i/>
              </w:rPr>
              <w:lastRenderedPageBreak/>
              <w:t>Note</w:t>
            </w:r>
            <w:r w:rsidRPr="00ED35F7">
              <w:t xml:space="preserve">: </w:t>
            </w:r>
            <w:r w:rsidRPr="002D7A3F">
              <w:t xml:space="preserve"> If the letter cannot be delivered directly to a </w:t>
            </w:r>
            <w:del w:id="46" w:author="Larsen, Soren E. VBASLCY" w:date="2015-09-30T11:13:00Z">
              <w:r w:rsidRPr="002D7A3F" w:rsidDel="009A73E0">
                <w:delText>SVSR</w:delText>
              </w:r>
            </w:del>
            <w:r w:rsidRPr="009A73E0">
              <w:rPr>
                <w:highlight w:val="yellow"/>
              </w:rPr>
              <w:t>designated secure drop off point</w:t>
            </w:r>
            <w:r w:rsidRPr="002D7A3F">
              <w:t>, ensure it is stored securely until it can be delivered</w:t>
            </w:r>
            <w:del w:id="47" w:author="Mazar, Leah B., VBAVACO" w:date="2015-10-05T15:42:00Z">
              <w:r w:rsidDel="00536E9D">
                <w:delText>.</w:delText>
              </w:r>
            </w:del>
            <w:r w:rsidRPr="00536E9D">
              <w:rPr>
                <w:highlight w:val="yellow"/>
              </w:rPr>
              <w:t>,</w:t>
            </w:r>
            <w:r>
              <w:t xml:space="preserve"> </w:t>
            </w:r>
            <w:r w:rsidRPr="00292BFA">
              <w:rPr>
                <w:highlight w:val="yellow"/>
              </w:rPr>
              <w:t xml:space="preserve">for a time no longer than is necessary and </w:t>
            </w:r>
            <w:r w:rsidRPr="009A73E0">
              <w:rPr>
                <w:b/>
                <w:i/>
                <w:highlight w:val="yellow"/>
              </w:rPr>
              <w:t>not</w:t>
            </w:r>
            <w:r w:rsidRPr="00292BFA">
              <w:rPr>
                <w:highlight w:val="yellow"/>
              </w:rPr>
              <w:t xml:space="preserve"> to exceed the end of the business day the letter was created and printed.</w:t>
            </w:r>
          </w:p>
          <w:p w14:paraId="5A4E62AC" w14:textId="77777777" w:rsidR="00BE46E0" w:rsidRPr="002D7A3F" w:rsidRDefault="00BE46E0" w:rsidP="00DF32A4">
            <w:pPr>
              <w:pStyle w:val="TableText"/>
              <w:rPr>
                <w:b/>
                <w:bCs/>
                <w:i/>
              </w:rPr>
            </w:pPr>
          </w:p>
          <w:p w14:paraId="0C2C560D" w14:textId="77777777" w:rsidR="00BE46E0" w:rsidRPr="002D7A3F" w:rsidRDefault="00BE46E0" w:rsidP="00DF32A4">
            <w:pPr>
              <w:pStyle w:val="TableText"/>
            </w:pPr>
            <w:r w:rsidRPr="002D7A3F">
              <w:rPr>
                <w:b/>
                <w:bCs/>
                <w:i/>
              </w:rPr>
              <w:t>References</w:t>
            </w:r>
            <w:r w:rsidRPr="002D7A3F">
              <w:t xml:space="preserve">:  For more information on using </w:t>
            </w:r>
            <w:proofErr w:type="spellStart"/>
            <w:r w:rsidRPr="002D7A3F">
              <w:t>PCGL</w:t>
            </w:r>
            <w:proofErr w:type="spellEnd"/>
            <w:r w:rsidRPr="002D7A3F">
              <w:t xml:space="preserve"> with </w:t>
            </w:r>
            <w:r w:rsidRPr="00B84977">
              <w:rPr>
                <w:highlight w:val="yellow"/>
              </w:rPr>
              <w:t>Veterans Service Network (</w:t>
            </w:r>
            <w:proofErr w:type="spellStart"/>
            <w:r w:rsidRPr="002D7A3F">
              <w:t>VETSNET</w:t>
            </w:r>
            <w:proofErr w:type="spellEnd"/>
            <w:r w:rsidRPr="00B84977">
              <w:rPr>
                <w:highlight w:val="yellow"/>
              </w:rPr>
              <w:t>)</w:t>
            </w:r>
            <w:r w:rsidRPr="002D7A3F">
              <w:t xml:space="preserve"> Awards, see the </w:t>
            </w:r>
            <w:r w:rsidRPr="002D7A3F">
              <w:rPr>
                <w:i/>
              </w:rPr>
              <w:t>Letter Generation</w:t>
            </w:r>
            <w:r w:rsidRPr="002D7A3F">
              <w:t xml:space="preserve"> section of the </w:t>
            </w:r>
            <w:hyperlink r:id="rId17" w:history="1">
              <w:proofErr w:type="spellStart"/>
              <w:r w:rsidRPr="002D7A3F">
                <w:rPr>
                  <w:rStyle w:val="Hyperlink"/>
                  <w:i/>
                </w:rPr>
                <w:t>VE</w:t>
              </w:r>
              <w:r w:rsidRPr="002D7A3F">
                <w:rPr>
                  <w:rStyle w:val="Hyperlink"/>
                  <w:i/>
                </w:rPr>
                <w:t>T</w:t>
              </w:r>
              <w:r w:rsidRPr="002D7A3F">
                <w:rPr>
                  <w:rStyle w:val="Hyperlink"/>
                  <w:i/>
                </w:rPr>
                <w:t>SNET</w:t>
              </w:r>
              <w:proofErr w:type="spellEnd"/>
              <w:r w:rsidRPr="002D7A3F">
                <w:rPr>
                  <w:rStyle w:val="Hyperlink"/>
                  <w:i/>
                </w:rPr>
                <w:t xml:space="preserve"> Awa</w:t>
              </w:r>
              <w:r w:rsidRPr="002D7A3F">
                <w:rPr>
                  <w:rStyle w:val="Hyperlink"/>
                  <w:i/>
                </w:rPr>
                <w:t>r</w:t>
              </w:r>
              <w:r w:rsidRPr="002D7A3F">
                <w:rPr>
                  <w:rStyle w:val="Hyperlink"/>
                  <w:i/>
                </w:rPr>
                <w:t>ds Handbook</w:t>
              </w:r>
            </w:hyperlink>
            <w:r w:rsidRPr="002D7A3F">
              <w:t>.</w:t>
            </w:r>
          </w:p>
        </w:tc>
      </w:tr>
      <w:tr w:rsidR="00BE46E0" w:rsidRPr="002D7A3F" w14:paraId="11D55208" w14:textId="77777777" w:rsidTr="00DF32A4">
        <w:tc>
          <w:tcPr>
            <w:tcW w:w="900" w:type="dxa"/>
            <w:shd w:val="clear" w:color="auto" w:fill="auto"/>
          </w:tcPr>
          <w:p w14:paraId="104FAA97" w14:textId="77777777" w:rsidR="00BE46E0" w:rsidRPr="002D7A3F" w:rsidRDefault="00BE46E0" w:rsidP="00DF32A4">
            <w:r w:rsidRPr="002D7A3F">
              <w:lastRenderedPageBreak/>
              <w:t>2</w:t>
            </w:r>
          </w:p>
        </w:tc>
        <w:tc>
          <w:tcPr>
            <w:tcW w:w="1443" w:type="dxa"/>
            <w:shd w:val="clear" w:color="auto" w:fill="auto"/>
          </w:tcPr>
          <w:p w14:paraId="5B50223E" w14:textId="77777777" w:rsidR="00BE46E0" w:rsidRPr="002D7A3F" w:rsidRDefault="00BE46E0" w:rsidP="00DF32A4">
            <w:proofErr w:type="spellStart"/>
            <w:r w:rsidRPr="002D7A3F">
              <w:t>SVSR</w:t>
            </w:r>
            <w:proofErr w:type="spellEnd"/>
          </w:p>
        </w:tc>
        <w:tc>
          <w:tcPr>
            <w:tcW w:w="5397" w:type="dxa"/>
            <w:shd w:val="clear" w:color="auto" w:fill="auto"/>
          </w:tcPr>
          <w:p w14:paraId="2C3E97FD" w14:textId="77777777" w:rsidR="00BE46E0" w:rsidRPr="000F29B3" w:rsidDel="00CB76DF" w:rsidRDefault="00BE46E0" w:rsidP="00DF32A4">
            <w:pPr>
              <w:rPr>
                <w:del w:id="48" w:author="Larsen, Soren E. VBASLCY" w:date="2015-08-31T16:12:00Z"/>
              </w:rPr>
            </w:pPr>
            <w:r w:rsidRPr="00CB76DF">
              <w:rPr>
                <w:highlight w:val="yellow"/>
              </w:rPr>
              <w:t xml:space="preserve">Use the table below to determine the </w:t>
            </w:r>
            <w:r>
              <w:rPr>
                <w:highlight w:val="yellow"/>
              </w:rPr>
              <w:t xml:space="preserve">appropriate </w:t>
            </w:r>
            <w:r w:rsidRPr="00CB76DF">
              <w:rPr>
                <w:highlight w:val="yellow"/>
              </w:rPr>
              <w:t>actions</w:t>
            </w:r>
            <w:proofErr w:type="gramStart"/>
            <w:r>
              <w:rPr>
                <w:highlight w:val="yellow"/>
              </w:rPr>
              <w:t>.</w:t>
            </w:r>
            <w:r w:rsidRPr="00CB76DF">
              <w:rPr>
                <w:highlight w:val="yellow"/>
              </w:rPr>
              <w:t xml:space="preserve"> </w:t>
            </w:r>
            <w:proofErr w:type="gramEnd"/>
            <w:del w:id="49" w:author="Larsen, Soren E. VBASLCY" w:date="2015-08-31T16:12:00Z">
              <w:r w:rsidRPr="002D7A3F" w:rsidDel="00CB76DF">
                <w:delText>If the letter is appropriate for release to the claimant</w:delText>
              </w:r>
              <w:r w:rsidDel="00CB76DF">
                <w:delText xml:space="preserve"> </w:delText>
              </w:r>
              <w:r w:rsidRPr="002D7A3F" w:rsidDel="00CB76DF">
                <w:delText>enclose the letter within the appropriate envelope</w:delText>
              </w:r>
              <w:r w:rsidRPr="00CB76DF" w:rsidDel="00CB76DF">
                <w:delText xml:space="preserve">, </w:delText>
              </w:r>
            </w:del>
            <w:del w:id="50" w:author="Larsen, Soren E. VBASLCY" w:date="2015-08-28T17:11:00Z">
              <w:r w:rsidRPr="00CB76DF" w:rsidDel="00C433BD">
                <w:delText>ensure</w:delText>
              </w:r>
              <w:r w:rsidRPr="002D7A3F" w:rsidDel="00C433BD">
                <w:delText xml:space="preserve"> </w:delText>
              </w:r>
            </w:del>
            <w:del w:id="51" w:author="Larsen, Soren E. VBASLCY" w:date="2015-08-31T16:12:00Z">
              <w:r w:rsidRPr="002D7A3F" w:rsidDel="00CB76DF">
                <w:delText>the address is correct,</w:delText>
              </w:r>
            </w:del>
            <w:del w:id="52" w:author="Larsen, Soren E. VBASLCY" w:date="2015-08-28T17:03:00Z">
              <w:r w:rsidRPr="002D7A3F" w:rsidDel="003D3E6B">
                <w:delText xml:space="preserve"> and</w:delText>
              </w:r>
            </w:del>
            <w:del w:id="53" w:author="Larsen, Soren E. VBASLCY" w:date="2015-08-31T16:12:00Z">
              <w:r w:rsidRPr="002D7A3F" w:rsidDel="00CB76DF">
                <w:delText xml:space="preserve"> </w:delText>
              </w:r>
            </w:del>
            <w:del w:id="54" w:author="Larsen, Soren E. VBASLCY" w:date="2015-08-28T17:07:00Z">
              <w:r w:rsidRPr="002D7A3F" w:rsidDel="00C433BD">
                <w:delText>place the envelope in a secure environment for pickup by a mailroom employee</w:delText>
              </w:r>
            </w:del>
          </w:p>
          <w:p w14:paraId="78599B39" w14:textId="77777777" w:rsidR="00BE46E0" w:rsidRPr="002D7A3F" w:rsidDel="00C433BD" w:rsidRDefault="00BE46E0" w:rsidP="00DF32A4">
            <w:pPr>
              <w:rPr>
                <w:del w:id="55" w:author="Larsen, Soren E. VBASLCY" w:date="2015-08-28T17:04:00Z"/>
              </w:rPr>
            </w:pPr>
            <w:del w:id="56" w:author="Larsen, Soren E. VBASLCY" w:date="2015-08-28T17:04:00Z">
              <w:r w:rsidRPr="002D7A3F" w:rsidDel="00C433BD">
                <w:delText xml:space="preserve">the envelope </w:delText>
              </w:r>
            </w:del>
            <w:del w:id="57" w:author="Larsen, Soren E. VBASLCY" w:date="2015-08-28T16:47:00Z">
              <w:r w:rsidRPr="002D7A3F" w:rsidDel="009C28E8">
                <w:delText xml:space="preserve">should </w:delText>
              </w:r>
            </w:del>
            <w:del w:id="58" w:author="Larsen, Soren E. VBASLCY" w:date="2015-08-28T16:48:00Z">
              <w:r w:rsidRPr="002D7A3F" w:rsidDel="009C28E8">
                <w:delText xml:space="preserve">be </w:delText>
              </w:r>
            </w:del>
            <w:del w:id="59" w:author="Larsen, Soren E. VBASLCY" w:date="2015-08-28T17:04:00Z">
              <w:r w:rsidRPr="002D7A3F" w:rsidDel="00C433BD">
                <w:delText>sealed, unless local procedures state otherwise</w:delText>
              </w:r>
            </w:del>
          </w:p>
          <w:p w14:paraId="20A4E381" w14:textId="77777777" w:rsidR="00BE46E0" w:rsidRPr="002D7A3F" w:rsidDel="003D3E6B" w:rsidRDefault="00BE46E0" w:rsidP="00DF32A4">
            <w:pPr>
              <w:rPr>
                <w:del w:id="60" w:author="Larsen, Soren E. VBASLCY" w:date="2015-08-28T17:00:00Z"/>
              </w:rPr>
            </w:pPr>
            <w:del w:id="61" w:author="Larsen, Soren E. VBASLCY" w:date="2015-08-28T17:04:00Z">
              <w:r w:rsidRPr="002D7A3F" w:rsidDel="00C433BD">
                <w:delText xml:space="preserve">deliver the letter directly to a mailroom employee </w:delText>
              </w:r>
            </w:del>
            <w:del w:id="62" w:author="Larsen, Soren E. VBASLCY" w:date="2015-08-28T17:00:00Z">
              <w:r w:rsidRPr="002D7A3F" w:rsidDel="003D3E6B">
                <w:delText>or</w:delText>
              </w:r>
            </w:del>
          </w:p>
          <w:p w14:paraId="70B880D6" w14:textId="77777777" w:rsidR="00BE46E0" w:rsidRPr="002D7A3F" w:rsidDel="003D3E6B" w:rsidRDefault="00BE46E0" w:rsidP="00DF32A4">
            <w:pPr>
              <w:rPr>
                <w:del w:id="63" w:author="Larsen, Soren E. VBASLCY" w:date="2015-08-28T16:59:00Z"/>
              </w:rPr>
            </w:pPr>
            <w:del w:id="64" w:author="Larsen, Soren E. VBASLCY" w:date="2015-08-28T16:59:00Z">
              <w:r w:rsidRPr="002D7A3F" w:rsidDel="003D3E6B">
                <w:delText>keep the letter at their desk, while present, until it is delivered directly to a mailroom employee</w:delText>
              </w:r>
            </w:del>
          </w:p>
          <w:p w14:paraId="71337BB0" w14:textId="77777777" w:rsidR="00BE46E0" w:rsidRPr="002D7A3F" w:rsidDel="00CB76DF" w:rsidRDefault="00BE46E0" w:rsidP="00DF32A4">
            <w:pPr>
              <w:rPr>
                <w:del w:id="65" w:author="Larsen, Soren E. VBASLCY" w:date="2015-08-31T16:12:00Z"/>
              </w:rPr>
            </w:pPr>
            <w:del w:id="66" w:author="Larsen, Soren E. VBASLCY" w:date="2015-08-31T15:20:00Z">
              <w:r w:rsidRPr="002D7A3F" w:rsidDel="001A4F0E">
                <w:delText>i</w:delText>
              </w:r>
            </w:del>
            <w:del w:id="67" w:author="Larsen, Soren E. VBASLCY" w:date="2015-08-31T16:12:00Z">
              <w:r w:rsidRPr="002D7A3F" w:rsidDel="00CB76DF">
                <w:delText xml:space="preserve">f the claimant has a valid power of attorney of record (executed with the past </w:delText>
              </w:r>
            </w:del>
            <w:del w:id="68" w:author="Larsen, Soren E. VBASLCY" w:date="2015-08-31T15:39:00Z">
              <w:r w:rsidRPr="002D7A3F" w:rsidDel="00DF0B05">
                <w:delText>5</w:delText>
              </w:r>
            </w:del>
            <w:del w:id="69" w:author="Larsen, Soren E. VBASLCY" w:date="2015-08-31T16:12:00Z">
              <w:r w:rsidRPr="002D7A3F" w:rsidDel="00CB76DF">
                <w:delText xml:space="preserve"> years), print an </w:delText>
              </w:r>
            </w:del>
            <w:del w:id="70" w:author="Larsen, Soren E. VBASLCY" w:date="2015-08-31T15:23:00Z">
              <w:r w:rsidRPr="002D7A3F" w:rsidDel="000F29B3">
                <w:delText xml:space="preserve">additional </w:delText>
              </w:r>
            </w:del>
            <w:del w:id="71" w:author="Larsen, Soren E. VBASLCY" w:date="2015-08-31T16:12:00Z">
              <w:r w:rsidRPr="002D7A3F" w:rsidDel="00CB76DF">
                <w:delText>copy of the letter, enclose the letter within an envelope, ensure the address is correct, and place the envelope in a secure environment for pickup by a mailroom employee</w:delText>
              </w:r>
            </w:del>
          </w:p>
          <w:p w14:paraId="5F1D08FE" w14:textId="77777777" w:rsidR="00BE46E0" w:rsidRPr="002D7A3F" w:rsidDel="001A4F0E" w:rsidRDefault="00BE46E0" w:rsidP="00DF32A4">
            <w:pPr>
              <w:rPr>
                <w:del w:id="72" w:author="Larsen, Soren E. VBASLCY" w:date="2015-08-31T15:20:00Z"/>
              </w:rPr>
            </w:pPr>
            <w:del w:id="73" w:author="Larsen, Soren E. VBASLCY" w:date="2015-08-31T15:20:00Z">
              <w:r w:rsidRPr="002D7A3F" w:rsidDel="001A4F0E">
                <w:delText>the envelope should be sealed, unless local procedures state otherwise</w:delText>
              </w:r>
            </w:del>
          </w:p>
          <w:p w14:paraId="77EEF46D" w14:textId="77777777" w:rsidR="00BE46E0" w:rsidRPr="002D7A3F" w:rsidDel="001A4F0E" w:rsidRDefault="00BE46E0" w:rsidP="00DF32A4">
            <w:pPr>
              <w:rPr>
                <w:del w:id="74" w:author="Larsen, Soren E. VBASLCY" w:date="2015-08-31T15:20:00Z"/>
              </w:rPr>
            </w:pPr>
            <w:del w:id="75" w:author="Larsen, Soren E. VBASLCY" w:date="2015-08-31T15:20:00Z">
              <w:r w:rsidRPr="002D7A3F" w:rsidDel="001A4F0E">
                <w:delText>deliver the letter directly to a mailroom employee or</w:delText>
              </w:r>
            </w:del>
          </w:p>
          <w:p w14:paraId="2523F8FA" w14:textId="77777777" w:rsidR="00BE46E0" w:rsidRPr="002D7A3F" w:rsidDel="001A4F0E" w:rsidRDefault="00BE46E0" w:rsidP="00DF32A4">
            <w:pPr>
              <w:rPr>
                <w:del w:id="76" w:author="Larsen, Soren E. VBASLCY" w:date="2015-08-31T15:20:00Z"/>
              </w:rPr>
            </w:pPr>
            <w:del w:id="77" w:author="Larsen, Soren E. VBASLCY" w:date="2015-08-31T15:20:00Z">
              <w:r w:rsidRPr="002D7A3F" w:rsidDel="001A4F0E">
                <w:delText>keep the letter at their desk, while present, until it is delivered directly to a mailroom employee</w:delText>
              </w:r>
            </w:del>
          </w:p>
          <w:p w14:paraId="70136091" w14:textId="77777777" w:rsidR="00BE46E0" w:rsidRPr="002D7A3F" w:rsidDel="00CB76DF" w:rsidRDefault="00BE46E0" w:rsidP="00DF32A4">
            <w:pPr>
              <w:rPr>
                <w:del w:id="78" w:author="Larsen, Soren E. VBASLCY" w:date="2015-08-31T16:12:00Z"/>
              </w:rPr>
            </w:pPr>
            <w:del w:id="79" w:author="Larsen, Soren E. VBASLCY" w:date="2015-08-31T15:20:00Z">
              <w:r w:rsidRPr="002D7A3F" w:rsidDel="001A4F0E">
                <w:delText>p</w:delText>
              </w:r>
            </w:del>
            <w:del w:id="80" w:author="Larsen, Soren E. VBASLCY" w:date="2015-08-31T16:12:00Z">
              <w:r w:rsidRPr="002D7A3F" w:rsidDel="00CB76DF">
                <w:delText xml:space="preserve">rint </w:delText>
              </w:r>
              <w:r w:rsidRPr="000F29B3" w:rsidDel="00CB76DF">
                <w:delText>a</w:delText>
              </w:r>
              <w:r w:rsidRPr="002D7A3F" w:rsidDel="00CB76DF">
                <w:delText xml:space="preserve"> </w:delText>
              </w:r>
            </w:del>
            <w:del w:id="81" w:author="Larsen, Soren E. VBASLCY" w:date="2015-08-31T15:22:00Z">
              <w:r w:rsidRPr="002D7A3F" w:rsidDel="000F29B3">
                <w:delText>3</w:delText>
              </w:r>
              <w:r w:rsidRPr="002D7A3F" w:rsidDel="000F29B3">
                <w:rPr>
                  <w:vertAlign w:val="superscript"/>
                </w:rPr>
                <w:delText>rd</w:delText>
              </w:r>
              <w:r w:rsidRPr="002D7A3F" w:rsidDel="000F29B3">
                <w:delText xml:space="preserve"> </w:delText>
              </w:r>
            </w:del>
            <w:del w:id="82" w:author="Larsen, Soren E. VBASLCY" w:date="2015-08-31T16:12:00Z">
              <w:r w:rsidRPr="002D7A3F" w:rsidDel="00CB76DF">
                <w:delText>copy of the letter and place it in a secure environment for pickup by an imaging employee</w:delText>
              </w:r>
            </w:del>
            <w:del w:id="83" w:author="Larsen, Soren E. VBASLCY" w:date="2015-08-31T15:21:00Z">
              <w:r w:rsidRPr="002D7A3F" w:rsidDel="000F29B3">
                <w:delText>, a</w:delText>
              </w:r>
            </w:del>
            <w:del w:id="84" w:author="Larsen, Soren E. VBASLCY" w:date="2015-08-31T15:22:00Z">
              <w:r w:rsidRPr="002D7A3F" w:rsidDel="000F29B3">
                <w:delText>nd</w:delText>
              </w:r>
            </w:del>
          </w:p>
          <w:p w14:paraId="326C7B09" w14:textId="77777777" w:rsidR="00BE46E0" w:rsidRPr="002D7A3F" w:rsidDel="00CB76DF" w:rsidRDefault="00BE46E0" w:rsidP="00DF32A4">
            <w:pPr>
              <w:rPr>
                <w:del w:id="85" w:author="Larsen, Soren E. VBASLCY" w:date="2015-08-31T16:12:00Z"/>
              </w:rPr>
            </w:pPr>
            <w:del w:id="86" w:author="Larsen, Soren E. VBASLCY" w:date="2015-08-31T15:20:00Z">
              <w:r w:rsidRPr="002D7A3F" w:rsidDel="001A4F0E">
                <w:delText>u</w:delText>
              </w:r>
            </w:del>
            <w:del w:id="87" w:author="Larsen, Soren E. VBASLCY" w:date="2015-08-31T16:12:00Z">
              <w:r w:rsidRPr="002D7A3F" w:rsidDel="00CB76DF">
                <w:delText>pdate the log attached to the secure environment whenever a letter is deposited or delivered directly to a mailroom or imaging employee.</w:delText>
              </w:r>
            </w:del>
          </w:p>
          <w:p w14:paraId="06B8D261" w14:textId="77777777" w:rsidR="00BE46E0" w:rsidRPr="002D7A3F" w:rsidDel="00CB76DF" w:rsidRDefault="00BE46E0" w:rsidP="00DF32A4">
            <w:pPr>
              <w:rPr>
                <w:del w:id="88" w:author="Larsen, Soren E. VBASLCY" w:date="2015-08-31T16:12:00Z"/>
              </w:rPr>
            </w:pPr>
          </w:p>
          <w:p w14:paraId="7B6B7900" w14:textId="77777777" w:rsidR="00BE46E0" w:rsidRPr="002D7A3F" w:rsidDel="00CB76DF" w:rsidRDefault="00BE46E0" w:rsidP="00DF32A4">
            <w:pPr>
              <w:rPr>
                <w:del w:id="89" w:author="Larsen, Soren E. VBASLCY" w:date="2015-08-31T16:12:00Z"/>
              </w:rPr>
            </w:pPr>
            <w:del w:id="90" w:author="Larsen, Soren E. VBASLCY" w:date="2015-08-31T16:12:00Z">
              <w:r w:rsidRPr="002D7A3F" w:rsidDel="00CB76DF">
                <w:delText>If the letter is not appropriate for release to the claimant,</w:delText>
              </w:r>
            </w:del>
          </w:p>
          <w:p w14:paraId="650DE3D1" w14:textId="77777777" w:rsidR="00BE46E0" w:rsidRPr="002D7A3F" w:rsidDel="00CB76DF" w:rsidRDefault="00BE46E0" w:rsidP="00DF32A4">
            <w:pPr>
              <w:rPr>
                <w:del w:id="91" w:author="Larsen, Soren E. VBASLCY" w:date="2015-08-31T16:12:00Z"/>
              </w:rPr>
            </w:pPr>
          </w:p>
          <w:p w14:paraId="60E9BBA4" w14:textId="77777777" w:rsidR="00BE46E0" w:rsidRPr="002D7A3F" w:rsidDel="00CB76DF" w:rsidRDefault="00BE46E0" w:rsidP="00DF32A4">
            <w:pPr>
              <w:rPr>
                <w:del w:id="92" w:author="Larsen, Soren E. VBASLCY" w:date="2015-08-31T16:12:00Z"/>
              </w:rPr>
            </w:pPr>
            <w:del w:id="93" w:author="Larsen, Soren E. VBASLCY" w:date="2015-08-31T16:12:00Z">
              <w:r w:rsidRPr="002D7A3F" w:rsidDel="00CB76DF">
                <w:delText>place all paper copies of the rejected letter(s) in a secure environment for destruction, and</w:delText>
              </w:r>
            </w:del>
          </w:p>
          <w:p w14:paraId="01D05FF1" w14:textId="77777777" w:rsidR="00BE46E0" w:rsidRPr="002D7A3F" w:rsidRDefault="00BE46E0" w:rsidP="00DF32A4">
            <w:del w:id="94" w:author="Larsen, Soren E. VBASLCY" w:date="2015-08-31T16:12:00Z">
              <w:r w:rsidRPr="002D7A3F" w:rsidDel="00CB76DF">
                <w:delText>update the log attached to the secure environment.</w:delText>
              </w:r>
            </w:del>
          </w:p>
          <w:p w14:paraId="31FD6077" w14:textId="77777777" w:rsidR="00BE46E0" w:rsidRDefault="00BE46E0" w:rsidP="00DF32A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44"/>
              <w:gridCol w:w="3122"/>
            </w:tblGrid>
            <w:tr w:rsidR="00BE46E0" w:rsidRPr="00615F92" w14:paraId="7678D1B1" w14:textId="77777777" w:rsidTr="00DF32A4">
              <w:tc>
                <w:tcPr>
                  <w:tcW w:w="2044" w:type="dxa"/>
                  <w:shd w:val="clear" w:color="auto" w:fill="auto"/>
                </w:tcPr>
                <w:p w14:paraId="606A8CBF" w14:textId="77777777" w:rsidR="00BE46E0" w:rsidRPr="00615F92" w:rsidRDefault="00BE46E0" w:rsidP="00DF32A4">
                  <w:pPr>
                    <w:rPr>
                      <w:b/>
                      <w:highlight w:val="yellow"/>
                    </w:rPr>
                  </w:pPr>
                  <w:r w:rsidRPr="00615F92">
                    <w:rPr>
                      <w:b/>
                      <w:highlight w:val="yellow"/>
                    </w:rPr>
                    <w:t>If the …</w:t>
                  </w:r>
                </w:p>
              </w:tc>
              <w:tc>
                <w:tcPr>
                  <w:tcW w:w="3122" w:type="dxa"/>
                  <w:shd w:val="clear" w:color="auto" w:fill="auto"/>
                </w:tcPr>
                <w:p w14:paraId="72A67238" w14:textId="77777777" w:rsidR="00BE46E0" w:rsidRPr="00615F92" w:rsidRDefault="00BE46E0" w:rsidP="00DF32A4">
                  <w:pPr>
                    <w:rPr>
                      <w:b/>
                      <w:highlight w:val="yellow"/>
                    </w:rPr>
                  </w:pPr>
                  <w:r w:rsidRPr="00615F92">
                    <w:rPr>
                      <w:b/>
                      <w:highlight w:val="yellow"/>
                    </w:rPr>
                    <w:t>Then …</w:t>
                  </w:r>
                </w:p>
              </w:tc>
            </w:tr>
            <w:tr w:rsidR="00BE46E0" w:rsidRPr="00615F92" w14:paraId="5D581854" w14:textId="77777777" w:rsidTr="00DF32A4">
              <w:tc>
                <w:tcPr>
                  <w:tcW w:w="2044" w:type="dxa"/>
                  <w:shd w:val="clear" w:color="auto" w:fill="auto"/>
                </w:tcPr>
                <w:p w14:paraId="14115D2D" w14:textId="77777777" w:rsidR="00BE46E0" w:rsidRPr="00615F92" w:rsidRDefault="00BE46E0" w:rsidP="00BE46E0">
                  <w:pPr>
                    <w:numPr>
                      <w:ilvl w:val="0"/>
                      <w:numId w:val="75"/>
                    </w:numPr>
                    <w:ind w:left="158" w:hanging="187"/>
                    <w:rPr>
                      <w:highlight w:val="yellow"/>
                    </w:rPr>
                  </w:pPr>
                  <w:r w:rsidRPr="00615F92">
                    <w:rPr>
                      <w:highlight w:val="yellow"/>
                    </w:rPr>
                    <w:t xml:space="preserve">letter is appropriate for release to the </w:t>
                  </w:r>
                  <w:r w:rsidRPr="00615F92">
                    <w:rPr>
                      <w:highlight w:val="yellow"/>
                    </w:rPr>
                    <w:lastRenderedPageBreak/>
                    <w:t>claimant, and</w:t>
                  </w:r>
                </w:p>
                <w:p w14:paraId="79305425" w14:textId="77777777" w:rsidR="00BE46E0" w:rsidRPr="00615F92" w:rsidRDefault="00BE46E0" w:rsidP="00BE46E0">
                  <w:pPr>
                    <w:numPr>
                      <w:ilvl w:val="0"/>
                      <w:numId w:val="75"/>
                    </w:numPr>
                    <w:ind w:left="158" w:hanging="187"/>
                    <w:rPr>
                      <w:highlight w:val="yellow"/>
                    </w:rPr>
                  </w:pPr>
                  <w:r w:rsidRPr="00615F92">
                    <w:rPr>
                      <w:highlight w:val="yellow"/>
                    </w:rPr>
                    <w:t xml:space="preserve">claimant has a valid </w:t>
                  </w:r>
                  <w:proofErr w:type="spellStart"/>
                  <w:r w:rsidRPr="00615F92">
                    <w:rPr>
                      <w:highlight w:val="yellow"/>
                    </w:rPr>
                    <w:t>POA</w:t>
                  </w:r>
                  <w:proofErr w:type="spellEnd"/>
                  <w:r w:rsidRPr="00615F92">
                    <w:rPr>
                      <w:highlight w:val="yellow"/>
                    </w:rPr>
                    <w:t xml:space="preserve"> of record (executed within the past five years)</w:t>
                  </w:r>
                </w:p>
              </w:tc>
              <w:tc>
                <w:tcPr>
                  <w:tcW w:w="3122" w:type="dxa"/>
                  <w:shd w:val="clear" w:color="auto" w:fill="auto"/>
                </w:tcPr>
                <w:p w14:paraId="4E19169D" w14:textId="77777777" w:rsidR="00BE46E0" w:rsidRPr="00615F92" w:rsidRDefault="00BE46E0" w:rsidP="00BE46E0">
                  <w:pPr>
                    <w:numPr>
                      <w:ilvl w:val="0"/>
                      <w:numId w:val="86"/>
                    </w:numPr>
                    <w:ind w:left="158" w:hanging="187"/>
                    <w:rPr>
                      <w:highlight w:val="yellow"/>
                    </w:rPr>
                  </w:pPr>
                  <w:r w:rsidRPr="00615F92">
                    <w:rPr>
                      <w:highlight w:val="yellow"/>
                    </w:rPr>
                    <w:lastRenderedPageBreak/>
                    <w:t xml:space="preserve">print another copy of the letter for the </w:t>
                  </w:r>
                  <w:proofErr w:type="spellStart"/>
                  <w:r w:rsidRPr="00615F92">
                    <w:rPr>
                      <w:highlight w:val="yellow"/>
                    </w:rPr>
                    <w:t>POA</w:t>
                  </w:r>
                  <w:proofErr w:type="spellEnd"/>
                </w:p>
                <w:p w14:paraId="33855296" w14:textId="77777777" w:rsidR="00BE46E0" w:rsidRPr="00615F92" w:rsidRDefault="00BE46E0" w:rsidP="00BE46E0">
                  <w:pPr>
                    <w:numPr>
                      <w:ilvl w:val="0"/>
                      <w:numId w:val="85"/>
                    </w:numPr>
                    <w:ind w:left="158" w:hanging="187"/>
                    <w:rPr>
                      <w:highlight w:val="yellow"/>
                    </w:rPr>
                  </w:pPr>
                  <w:r w:rsidRPr="00615F92">
                    <w:rPr>
                      <w:highlight w:val="yellow"/>
                    </w:rPr>
                    <w:t xml:space="preserve">ensure the </w:t>
                  </w:r>
                </w:p>
                <w:p w14:paraId="1CBE1E42" w14:textId="77777777" w:rsidR="00BE46E0" w:rsidRPr="00615F92" w:rsidRDefault="00BE46E0" w:rsidP="00BE46E0">
                  <w:pPr>
                    <w:numPr>
                      <w:ilvl w:val="0"/>
                      <w:numId w:val="82"/>
                    </w:numPr>
                    <w:ind w:left="346" w:hanging="187"/>
                    <w:rPr>
                      <w:highlight w:val="yellow"/>
                    </w:rPr>
                  </w:pPr>
                  <w:r w:rsidRPr="00615F92">
                    <w:rPr>
                      <w:highlight w:val="yellow"/>
                    </w:rPr>
                    <w:lastRenderedPageBreak/>
                    <w:t>delivery address is correct for the</w:t>
                  </w:r>
                </w:p>
                <w:p w14:paraId="449B94AE" w14:textId="77777777" w:rsidR="00BE46E0" w:rsidRPr="00615F92" w:rsidRDefault="00BE46E0" w:rsidP="00BE46E0">
                  <w:pPr>
                    <w:numPr>
                      <w:ilvl w:val="0"/>
                      <w:numId w:val="84"/>
                    </w:numPr>
                    <w:ind w:left="518" w:hanging="158"/>
                    <w:rPr>
                      <w:highlight w:val="yellow"/>
                    </w:rPr>
                  </w:pPr>
                  <w:r w:rsidRPr="00615F92">
                    <w:rPr>
                      <w:highlight w:val="yellow"/>
                    </w:rPr>
                    <w:t>claimant, and</w:t>
                  </w:r>
                </w:p>
                <w:p w14:paraId="1FA3B4B9" w14:textId="77777777" w:rsidR="00BE46E0" w:rsidRPr="00615F92" w:rsidRDefault="00BE46E0" w:rsidP="00BE46E0">
                  <w:pPr>
                    <w:numPr>
                      <w:ilvl w:val="0"/>
                      <w:numId w:val="84"/>
                    </w:numPr>
                    <w:ind w:left="518" w:hanging="158"/>
                    <w:rPr>
                      <w:highlight w:val="yellow"/>
                    </w:rPr>
                  </w:pPr>
                  <w:proofErr w:type="spellStart"/>
                  <w:r w:rsidRPr="00615F92">
                    <w:rPr>
                      <w:highlight w:val="yellow"/>
                    </w:rPr>
                    <w:t>POA</w:t>
                  </w:r>
                  <w:proofErr w:type="spellEnd"/>
                  <w:r w:rsidRPr="00615F92">
                    <w:rPr>
                      <w:highlight w:val="yellow"/>
                    </w:rPr>
                    <w:t>, and</w:t>
                  </w:r>
                </w:p>
                <w:p w14:paraId="6658EB0E" w14:textId="77777777" w:rsidR="00BE46E0" w:rsidRPr="00615F92" w:rsidRDefault="00BE46E0" w:rsidP="00BE46E0">
                  <w:pPr>
                    <w:numPr>
                      <w:ilvl w:val="0"/>
                      <w:numId w:val="83"/>
                    </w:numPr>
                    <w:ind w:left="346" w:hanging="187"/>
                    <w:rPr>
                      <w:highlight w:val="yellow"/>
                    </w:rPr>
                  </w:pPr>
                  <w:r w:rsidRPr="00615F92">
                    <w:rPr>
                      <w:highlight w:val="yellow"/>
                    </w:rPr>
                    <w:t>envelope is sealed, unless local procedures state otherwise</w:t>
                  </w:r>
                </w:p>
                <w:p w14:paraId="7C3E6DB8" w14:textId="77777777" w:rsidR="00BE46E0" w:rsidRPr="00615F92" w:rsidRDefault="00BE46E0" w:rsidP="00BE46E0">
                  <w:pPr>
                    <w:numPr>
                      <w:ilvl w:val="0"/>
                      <w:numId w:val="76"/>
                    </w:numPr>
                    <w:ind w:left="158" w:hanging="187"/>
                    <w:rPr>
                      <w:highlight w:val="yellow"/>
                    </w:rPr>
                  </w:pPr>
                  <w:r w:rsidRPr="00615F92">
                    <w:rPr>
                      <w:highlight w:val="yellow"/>
                    </w:rPr>
                    <w:t>deliver the envelopes directly to the designated mail drop</w:t>
                  </w:r>
                  <w:r>
                    <w:rPr>
                      <w:highlight w:val="yellow"/>
                    </w:rPr>
                    <w:t xml:space="preserve"> </w:t>
                  </w:r>
                  <w:r w:rsidRPr="00615F92">
                    <w:rPr>
                      <w:highlight w:val="yellow"/>
                    </w:rPr>
                    <w:t xml:space="preserve">off </w:t>
                  </w:r>
                  <w:r w:rsidRPr="00BE46E0">
                    <w:rPr>
                      <w:highlight w:val="yellow"/>
                    </w:rPr>
                    <w:t>point (secure environment) for pickup by a mailroom employee</w:t>
                  </w:r>
                </w:p>
                <w:p w14:paraId="020432CB" w14:textId="77777777" w:rsidR="00BE46E0" w:rsidRPr="00615F92" w:rsidRDefault="00BE46E0" w:rsidP="00BE46E0">
                  <w:pPr>
                    <w:numPr>
                      <w:ilvl w:val="0"/>
                      <w:numId w:val="76"/>
                    </w:numPr>
                    <w:ind w:left="158" w:hanging="187"/>
                    <w:rPr>
                      <w:highlight w:val="yellow"/>
                    </w:rPr>
                  </w:pPr>
                  <w:r w:rsidRPr="00615F92">
                    <w:rPr>
                      <w:highlight w:val="yellow"/>
                    </w:rPr>
                    <w:t>print an additional copy of the letter and place it in a secure environment for pickup by an imaging employee, and</w:t>
                  </w:r>
                </w:p>
                <w:p w14:paraId="761D4E77" w14:textId="77777777" w:rsidR="00BE46E0" w:rsidRPr="00615F92" w:rsidRDefault="00BE46E0" w:rsidP="00BE46E0">
                  <w:pPr>
                    <w:numPr>
                      <w:ilvl w:val="0"/>
                      <w:numId w:val="76"/>
                    </w:numPr>
                    <w:ind w:left="158" w:hanging="187"/>
                    <w:rPr>
                      <w:highlight w:val="yellow"/>
                    </w:rPr>
                  </w:pPr>
                  <w:proofErr w:type="gramStart"/>
                  <w:r w:rsidRPr="00615F92">
                    <w:rPr>
                      <w:highlight w:val="yellow"/>
                    </w:rPr>
                    <w:t>update</w:t>
                  </w:r>
                  <w:proofErr w:type="gramEnd"/>
                  <w:r w:rsidRPr="00615F92">
                    <w:rPr>
                      <w:highlight w:val="yellow"/>
                    </w:rPr>
                    <w:t xml:space="preserve"> the log attached to the secure environment whenever a letter is deposited or delivered directly to a mailroom or imaging employee.</w:t>
                  </w:r>
                </w:p>
              </w:tc>
            </w:tr>
            <w:tr w:rsidR="00BE46E0" w:rsidRPr="00615F92" w14:paraId="737AB5AF" w14:textId="77777777" w:rsidTr="00DF32A4">
              <w:tc>
                <w:tcPr>
                  <w:tcW w:w="2044" w:type="dxa"/>
                  <w:shd w:val="clear" w:color="auto" w:fill="auto"/>
                </w:tcPr>
                <w:p w14:paraId="17AA2AE8" w14:textId="77777777" w:rsidR="00BE46E0" w:rsidRPr="00615F92" w:rsidRDefault="00BE46E0" w:rsidP="00BE46E0">
                  <w:pPr>
                    <w:numPr>
                      <w:ilvl w:val="0"/>
                      <w:numId w:val="77"/>
                    </w:numPr>
                    <w:ind w:left="158" w:hanging="187"/>
                    <w:rPr>
                      <w:highlight w:val="yellow"/>
                    </w:rPr>
                  </w:pPr>
                  <w:r w:rsidRPr="00615F92">
                    <w:rPr>
                      <w:highlight w:val="yellow"/>
                    </w:rPr>
                    <w:lastRenderedPageBreak/>
                    <w:t>letter is appropriate for release to the claimant, and</w:t>
                  </w:r>
                </w:p>
                <w:p w14:paraId="763CB855" w14:textId="77777777" w:rsidR="00BE46E0" w:rsidRPr="00615F92" w:rsidRDefault="00BE46E0" w:rsidP="00BE46E0">
                  <w:pPr>
                    <w:numPr>
                      <w:ilvl w:val="0"/>
                      <w:numId w:val="77"/>
                    </w:numPr>
                    <w:ind w:left="158" w:hanging="187"/>
                    <w:rPr>
                      <w:highlight w:val="yellow"/>
                    </w:rPr>
                  </w:pPr>
                  <w:r w:rsidRPr="00615F92">
                    <w:rPr>
                      <w:highlight w:val="yellow"/>
                    </w:rPr>
                    <w:t xml:space="preserve">claimant does </w:t>
                  </w:r>
                  <w:r w:rsidRPr="00615F92">
                    <w:rPr>
                      <w:b/>
                      <w:i/>
                      <w:highlight w:val="yellow"/>
                    </w:rPr>
                    <w:t>not</w:t>
                  </w:r>
                  <w:r w:rsidRPr="00615F92">
                    <w:rPr>
                      <w:highlight w:val="yellow"/>
                    </w:rPr>
                    <w:t xml:space="preserve"> have a valid </w:t>
                  </w:r>
                  <w:proofErr w:type="spellStart"/>
                  <w:r w:rsidRPr="00615F92">
                    <w:rPr>
                      <w:highlight w:val="yellow"/>
                    </w:rPr>
                    <w:t>POA</w:t>
                  </w:r>
                  <w:proofErr w:type="spellEnd"/>
                  <w:r w:rsidRPr="00615F92">
                    <w:rPr>
                      <w:highlight w:val="yellow"/>
                    </w:rPr>
                    <w:t xml:space="preserve"> of record (executed within the past five years)</w:t>
                  </w:r>
                </w:p>
              </w:tc>
              <w:tc>
                <w:tcPr>
                  <w:tcW w:w="3122" w:type="dxa"/>
                  <w:shd w:val="clear" w:color="auto" w:fill="auto"/>
                </w:tcPr>
                <w:p w14:paraId="12787B9C" w14:textId="77777777" w:rsidR="00BE46E0" w:rsidRPr="00615F92" w:rsidRDefault="00BE46E0" w:rsidP="00BE46E0">
                  <w:pPr>
                    <w:numPr>
                      <w:ilvl w:val="0"/>
                      <w:numId w:val="76"/>
                    </w:numPr>
                    <w:ind w:left="158" w:hanging="187"/>
                    <w:rPr>
                      <w:highlight w:val="yellow"/>
                    </w:rPr>
                  </w:pPr>
                  <w:r w:rsidRPr="00615F92">
                    <w:rPr>
                      <w:highlight w:val="yellow"/>
                    </w:rPr>
                    <w:t xml:space="preserve">ensure the </w:t>
                  </w:r>
                </w:p>
                <w:p w14:paraId="332AC459" w14:textId="77777777" w:rsidR="00BE46E0" w:rsidRPr="00615F92" w:rsidRDefault="00BE46E0" w:rsidP="00BE46E0">
                  <w:pPr>
                    <w:numPr>
                      <w:ilvl w:val="0"/>
                      <w:numId w:val="81"/>
                    </w:numPr>
                    <w:ind w:left="346" w:hanging="187"/>
                    <w:rPr>
                      <w:highlight w:val="yellow"/>
                    </w:rPr>
                  </w:pPr>
                  <w:r w:rsidRPr="00615F92">
                    <w:rPr>
                      <w:highlight w:val="yellow"/>
                    </w:rPr>
                    <w:t>delivery address is correct for the claimant, and</w:t>
                  </w:r>
                </w:p>
                <w:p w14:paraId="0ABB5869" w14:textId="77777777" w:rsidR="00BE46E0" w:rsidRPr="00615F92" w:rsidRDefault="00BE46E0" w:rsidP="00BE46E0">
                  <w:pPr>
                    <w:numPr>
                      <w:ilvl w:val="0"/>
                      <w:numId w:val="81"/>
                    </w:numPr>
                    <w:ind w:left="346" w:hanging="187"/>
                    <w:rPr>
                      <w:highlight w:val="yellow"/>
                    </w:rPr>
                  </w:pPr>
                  <w:r w:rsidRPr="00615F92">
                    <w:rPr>
                      <w:highlight w:val="yellow"/>
                    </w:rPr>
                    <w:t>envelope is sealed, unless local procedures state otherwise</w:t>
                  </w:r>
                </w:p>
                <w:p w14:paraId="503B71F6" w14:textId="77777777" w:rsidR="00BE46E0" w:rsidRPr="00615F92" w:rsidRDefault="00BE46E0" w:rsidP="00BE46E0">
                  <w:pPr>
                    <w:numPr>
                      <w:ilvl w:val="0"/>
                      <w:numId w:val="78"/>
                    </w:numPr>
                    <w:ind w:left="158" w:hanging="187"/>
                    <w:rPr>
                      <w:highlight w:val="yellow"/>
                    </w:rPr>
                  </w:pPr>
                  <w:r w:rsidRPr="00615F92">
                    <w:rPr>
                      <w:highlight w:val="yellow"/>
                    </w:rPr>
                    <w:t xml:space="preserve">deliver the envelope directly to the </w:t>
                  </w:r>
                  <w:r w:rsidRPr="00BE46E0">
                    <w:rPr>
                      <w:highlight w:val="yellow"/>
                    </w:rPr>
                    <w:t xml:space="preserve">designated mail drop off point (secure environment) for </w:t>
                  </w:r>
                  <w:r w:rsidRPr="00615F92">
                    <w:rPr>
                      <w:highlight w:val="yellow"/>
                    </w:rPr>
                    <w:t>pickup by a mailroom employee</w:t>
                  </w:r>
                </w:p>
                <w:p w14:paraId="138FBE97" w14:textId="77777777" w:rsidR="00BE46E0" w:rsidRPr="00615F92" w:rsidRDefault="00BE46E0" w:rsidP="00BE46E0">
                  <w:pPr>
                    <w:numPr>
                      <w:ilvl w:val="0"/>
                      <w:numId w:val="80"/>
                    </w:numPr>
                    <w:ind w:left="158" w:hanging="187"/>
                    <w:rPr>
                      <w:highlight w:val="yellow"/>
                    </w:rPr>
                  </w:pPr>
                  <w:r w:rsidRPr="00615F92">
                    <w:rPr>
                      <w:highlight w:val="yellow"/>
                    </w:rPr>
                    <w:t>print an additional copy of the letter and place it in a secure environment for pickup by an imaging employee, and</w:t>
                  </w:r>
                </w:p>
                <w:p w14:paraId="0C8F60A1" w14:textId="77777777" w:rsidR="00BE46E0" w:rsidRPr="00615F92" w:rsidRDefault="00BE46E0" w:rsidP="00BE46E0">
                  <w:pPr>
                    <w:numPr>
                      <w:ilvl w:val="0"/>
                      <w:numId w:val="80"/>
                    </w:numPr>
                    <w:ind w:left="158" w:hanging="187"/>
                    <w:rPr>
                      <w:highlight w:val="yellow"/>
                    </w:rPr>
                  </w:pPr>
                  <w:proofErr w:type="gramStart"/>
                  <w:r w:rsidRPr="00615F92">
                    <w:rPr>
                      <w:highlight w:val="yellow"/>
                    </w:rPr>
                    <w:t>update</w:t>
                  </w:r>
                  <w:proofErr w:type="gramEnd"/>
                  <w:r w:rsidRPr="00615F92">
                    <w:rPr>
                      <w:highlight w:val="yellow"/>
                    </w:rPr>
                    <w:t xml:space="preserve"> the log attached to the secure environment whenever a letter is deposited or delivered directly to a mailroom or imaging employee.</w:t>
                  </w:r>
                </w:p>
              </w:tc>
            </w:tr>
            <w:tr w:rsidR="00BE46E0" w14:paraId="6F035FBA" w14:textId="77777777" w:rsidTr="00DF32A4">
              <w:tc>
                <w:tcPr>
                  <w:tcW w:w="2044" w:type="dxa"/>
                  <w:shd w:val="clear" w:color="auto" w:fill="auto"/>
                </w:tcPr>
                <w:p w14:paraId="4598F96E" w14:textId="77777777" w:rsidR="00BE46E0" w:rsidRPr="00615F92" w:rsidRDefault="00BE46E0" w:rsidP="00DF32A4">
                  <w:pPr>
                    <w:rPr>
                      <w:highlight w:val="yellow"/>
                    </w:rPr>
                  </w:pPr>
                  <w:r w:rsidRPr="00615F92">
                    <w:rPr>
                      <w:highlight w:val="yellow"/>
                    </w:rPr>
                    <w:t xml:space="preserve">letter is </w:t>
                  </w:r>
                  <w:r w:rsidRPr="00615F92">
                    <w:rPr>
                      <w:b/>
                      <w:i/>
                      <w:highlight w:val="yellow"/>
                    </w:rPr>
                    <w:t>not</w:t>
                  </w:r>
                  <w:r w:rsidRPr="00615F92">
                    <w:rPr>
                      <w:highlight w:val="yellow"/>
                    </w:rPr>
                    <w:t xml:space="preserve"> appropriate for release to the </w:t>
                  </w:r>
                  <w:r w:rsidRPr="00615F92">
                    <w:rPr>
                      <w:highlight w:val="yellow"/>
                    </w:rPr>
                    <w:lastRenderedPageBreak/>
                    <w:t>claimant</w:t>
                  </w:r>
                </w:p>
              </w:tc>
              <w:tc>
                <w:tcPr>
                  <w:tcW w:w="3122" w:type="dxa"/>
                  <w:shd w:val="clear" w:color="auto" w:fill="auto"/>
                </w:tcPr>
                <w:p w14:paraId="18A5B85F" w14:textId="77777777" w:rsidR="00BE46E0" w:rsidRPr="00615F92" w:rsidRDefault="00BE46E0" w:rsidP="00BE46E0">
                  <w:pPr>
                    <w:numPr>
                      <w:ilvl w:val="0"/>
                      <w:numId w:val="79"/>
                    </w:numPr>
                    <w:ind w:left="158" w:hanging="187"/>
                    <w:rPr>
                      <w:highlight w:val="yellow"/>
                    </w:rPr>
                  </w:pPr>
                  <w:r w:rsidRPr="00615F92">
                    <w:rPr>
                      <w:highlight w:val="yellow"/>
                    </w:rPr>
                    <w:lastRenderedPageBreak/>
                    <w:t xml:space="preserve">place all paper copies of the rejected letter(s) in a secure environment for destruction, </w:t>
                  </w:r>
                  <w:r w:rsidRPr="00615F92">
                    <w:rPr>
                      <w:highlight w:val="yellow"/>
                    </w:rPr>
                    <w:lastRenderedPageBreak/>
                    <w:t>and</w:t>
                  </w:r>
                </w:p>
                <w:p w14:paraId="289ECBF6" w14:textId="77777777" w:rsidR="00BE46E0" w:rsidRPr="00615F92" w:rsidRDefault="00BE46E0" w:rsidP="00BE46E0">
                  <w:pPr>
                    <w:numPr>
                      <w:ilvl w:val="0"/>
                      <w:numId w:val="79"/>
                    </w:numPr>
                    <w:ind w:left="158" w:hanging="187"/>
                    <w:rPr>
                      <w:highlight w:val="yellow"/>
                    </w:rPr>
                  </w:pPr>
                  <w:proofErr w:type="gramStart"/>
                  <w:r w:rsidRPr="00615F92">
                    <w:rPr>
                      <w:highlight w:val="yellow"/>
                    </w:rPr>
                    <w:t>update</w:t>
                  </w:r>
                  <w:proofErr w:type="gramEnd"/>
                  <w:r w:rsidRPr="00615F92">
                    <w:rPr>
                      <w:highlight w:val="yellow"/>
                    </w:rPr>
                    <w:t xml:space="preserve"> the log attached to the secure environment.</w:t>
                  </w:r>
                </w:p>
              </w:tc>
            </w:tr>
          </w:tbl>
          <w:p w14:paraId="6F7C47B9" w14:textId="77777777" w:rsidR="00BE46E0" w:rsidRPr="002D7A3F" w:rsidRDefault="00BE46E0" w:rsidP="00DF32A4"/>
          <w:p w14:paraId="0DD8664B" w14:textId="77777777" w:rsidR="00BE46E0" w:rsidRDefault="00BE46E0" w:rsidP="00DF32A4">
            <w:pPr>
              <w:rPr>
                <w:ins w:id="95" w:author="Larsen, Soren E. VBASLCY" w:date="2015-08-28T16:50:00Z"/>
              </w:rPr>
            </w:pPr>
            <w:r w:rsidRPr="002D7A3F">
              <w:rPr>
                <w:b/>
                <w:i/>
              </w:rPr>
              <w:t>Note</w:t>
            </w:r>
            <w:r w:rsidRPr="002D7A3F">
              <w:t xml:space="preserve">:  </w:t>
            </w:r>
          </w:p>
          <w:p w14:paraId="41D8F5E1" w14:textId="77777777" w:rsidR="00BE46E0" w:rsidRDefault="00BE46E0" w:rsidP="00BE46E0">
            <w:pPr>
              <w:numPr>
                <w:ilvl w:val="0"/>
                <w:numId w:val="74"/>
              </w:numPr>
              <w:ind w:left="158" w:hanging="187"/>
            </w:pPr>
            <w:r w:rsidRPr="002D7A3F">
              <w:t xml:space="preserve">Letters deemed not appropriate for release to the claimant </w:t>
            </w:r>
            <w:proofErr w:type="gramStart"/>
            <w:r w:rsidRPr="002D7A3F">
              <w:t>can be destroyed</w:t>
            </w:r>
            <w:proofErr w:type="gramEnd"/>
            <w:r w:rsidRPr="002D7A3F">
              <w:t xml:space="preserve"> immediately.  There is no minimum waiting period for destruction.</w:t>
            </w:r>
          </w:p>
          <w:p w14:paraId="3B5DA024" w14:textId="77777777" w:rsidR="00BE46E0" w:rsidRPr="00862ABC" w:rsidRDefault="00BE46E0" w:rsidP="00BE46E0">
            <w:pPr>
              <w:numPr>
                <w:ilvl w:val="0"/>
                <w:numId w:val="74"/>
              </w:numPr>
              <w:ind w:left="158" w:hanging="187"/>
              <w:rPr>
                <w:highlight w:val="yellow"/>
              </w:rPr>
            </w:pPr>
            <w:r w:rsidRPr="00862ABC">
              <w:rPr>
                <w:highlight w:val="yellow"/>
              </w:rPr>
              <w:t xml:space="preserve">If the letter cannot be delivered directly to a designated secure drop off point, ensure it is stored securely until it can be delivered, for a time no longer than is necessary and </w:t>
            </w:r>
            <w:r w:rsidRPr="00862ABC">
              <w:rPr>
                <w:b/>
                <w:i/>
                <w:highlight w:val="yellow"/>
              </w:rPr>
              <w:t>not</w:t>
            </w:r>
            <w:r w:rsidRPr="00862ABC">
              <w:rPr>
                <w:highlight w:val="yellow"/>
              </w:rPr>
              <w:t xml:space="preserve"> to exceed the end of the business day the letter was created and printed</w:t>
            </w:r>
            <w:proofErr w:type="gramStart"/>
            <w:r w:rsidRPr="00862ABC">
              <w:rPr>
                <w:highlight w:val="yellow"/>
              </w:rPr>
              <w:t xml:space="preserve">. </w:t>
            </w:r>
            <w:ins w:id="96" w:author="Larsen, Soren E. VBASLCY" w:date="2015-08-28T17:15:00Z">
              <w:r>
                <w:t xml:space="preserve">  </w:t>
              </w:r>
            </w:ins>
            <w:proofErr w:type="gramEnd"/>
          </w:p>
        </w:tc>
      </w:tr>
      <w:tr w:rsidR="00BE46E0" w:rsidRPr="002D7A3F" w14:paraId="38487D2B" w14:textId="77777777" w:rsidTr="00DF32A4">
        <w:tc>
          <w:tcPr>
            <w:tcW w:w="900" w:type="dxa"/>
            <w:shd w:val="clear" w:color="auto" w:fill="auto"/>
          </w:tcPr>
          <w:p w14:paraId="3FB8C54A" w14:textId="77777777" w:rsidR="00BE46E0" w:rsidRPr="002D7A3F" w:rsidRDefault="00BE46E0" w:rsidP="00DF32A4">
            <w:r w:rsidRPr="002D7A3F">
              <w:lastRenderedPageBreak/>
              <w:t>3</w:t>
            </w:r>
          </w:p>
        </w:tc>
        <w:tc>
          <w:tcPr>
            <w:tcW w:w="1443" w:type="dxa"/>
            <w:shd w:val="clear" w:color="auto" w:fill="auto"/>
          </w:tcPr>
          <w:p w14:paraId="2E756D31" w14:textId="77777777" w:rsidR="00BE46E0" w:rsidRPr="002D7A3F" w:rsidRDefault="00BE46E0" w:rsidP="00DF32A4">
            <w:r w:rsidRPr="002D7A3F">
              <w:t>Imaging Employee</w:t>
            </w:r>
          </w:p>
        </w:tc>
        <w:tc>
          <w:tcPr>
            <w:tcW w:w="5397" w:type="dxa"/>
            <w:shd w:val="clear" w:color="auto" w:fill="auto"/>
          </w:tcPr>
          <w:p w14:paraId="69EACB50" w14:textId="77777777" w:rsidR="00BE46E0" w:rsidRPr="002D7A3F" w:rsidRDefault="00BE46E0" w:rsidP="00DF32A4">
            <w:del w:id="97" w:author="Larsen, Soren E. VBASLCY" w:date="2015-08-31T16:55:00Z">
              <w:r w:rsidRPr="002D7A3F" w:rsidDel="00B477E6">
                <w:delText xml:space="preserve">The following procedures apply to </w:delText>
              </w:r>
            </w:del>
            <w:r w:rsidRPr="00B477E6">
              <w:rPr>
                <w:highlight w:val="yellow"/>
              </w:rPr>
              <w:t>For</w:t>
            </w:r>
            <w:r>
              <w:t xml:space="preserve"> </w:t>
            </w:r>
            <w:r w:rsidRPr="002D7A3F">
              <w:t xml:space="preserve">letters that contain </w:t>
            </w:r>
            <w:proofErr w:type="spellStart"/>
            <w:r w:rsidRPr="002D7A3F">
              <w:t>FTI</w:t>
            </w:r>
            <w:proofErr w:type="spellEnd"/>
            <w:del w:id="98" w:author="Larsen, Soren E. VBASLCY" w:date="2015-08-31T16:55:00Z">
              <w:r w:rsidRPr="002D7A3F" w:rsidDel="00B477E6">
                <w:delText>,</w:delText>
              </w:r>
            </w:del>
          </w:p>
          <w:p w14:paraId="6F86A615" w14:textId="77777777" w:rsidR="00BE46E0" w:rsidRPr="002D7A3F" w:rsidRDefault="00BE46E0" w:rsidP="00DF32A4"/>
          <w:p w14:paraId="1B9E74A8" w14:textId="77777777" w:rsidR="00BE46E0" w:rsidRPr="002D7A3F" w:rsidRDefault="00BE46E0" w:rsidP="00BE46E0">
            <w:pPr>
              <w:numPr>
                <w:ilvl w:val="0"/>
                <w:numId w:val="10"/>
              </w:numPr>
              <w:ind w:left="158" w:hanging="187"/>
            </w:pPr>
            <w:r w:rsidRPr="002D7A3F">
              <w:t>scan the letter(s) into Virtual VA (</w:t>
            </w:r>
            <w:proofErr w:type="spellStart"/>
            <w:r w:rsidRPr="002D7A3F">
              <w:t>VVA</w:t>
            </w:r>
            <w:proofErr w:type="spellEnd"/>
            <w:r w:rsidRPr="002D7A3F">
              <w:t xml:space="preserve">) using a cover sheet with the bar code that inserts the letters to the secure folder within </w:t>
            </w:r>
            <w:proofErr w:type="spellStart"/>
            <w:r w:rsidRPr="002D7A3F">
              <w:t>VVA</w:t>
            </w:r>
            <w:proofErr w:type="spellEnd"/>
          </w:p>
          <w:p w14:paraId="28EE22A1" w14:textId="77777777" w:rsidR="00BE46E0" w:rsidRPr="002D7A3F" w:rsidRDefault="00BE46E0" w:rsidP="00BE46E0">
            <w:pPr>
              <w:numPr>
                <w:ilvl w:val="0"/>
                <w:numId w:val="11"/>
              </w:numPr>
              <w:ind w:left="158" w:hanging="187"/>
            </w:pPr>
            <w:r w:rsidRPr="002D7A3F">
              <w:t>store the letter(s) in a secure environment until destruction, and</w:t>
            </w:r>
          </w:p>
          <w:p w14:paraId="52B34CE9" w14:textId="77777777" w:rsidR="00BE46E0" w:rsidRPr="002D7A3F" w:rsidRDefault="00BE46E0" w:rsidP="00BE46E0">
            <w:pPr>
              <w:numPr>
                <w:ilvl w:val="0"/>
                <w:numId w:val="12"/>
              </w:numPr>
              <w:ind w:left="158" w:hanging="187"/>
            </w:pPr>
            <w:proofErr w:type="gramStart"/>
            <w:r w:rsidRPr="002D7A3F">
              <w:t>update</w:t>
            </w:r>
            <w:proofErr w:type="gramEnd"/>
            <w:r w:rsidRPr="002D7A3F">
              <w:t xml:space="preserve"> the log attached to the secure environment to reflect the status of the document(s) and the scheduled date for destruction.</w:t>
            </w:r>
          </w:p>
          <w:p w14:paraId="439A58FE" w14:textId="77777777" w:rsidR="00BE46E0" w:rsidRPr="002D7A3F" w:rsidRDefault="00BE46E0" w:rsidP="00DF32A4"/>
          <w:p w14:paraId="1354D3A8" w14:textId="77777777" w:rsidR="00BE46E0" w:rsidRPr="002D7A3F" w:rsidRDefault="00BE46E0" w:rsidP="00DF32A4">
            <w:r w:rsidRPr="002D7A3F">
              <w:rPr>
                <w:b/>
                <w:i/>
              </w:rPr>
              <w:t>Note</w:t>
            </w:r>
            <w:r w:rsidRPr="002D7A3F">
              <w:t xml:space="preserve">:  Veterans Benefits Administration (VBA) policy requires a minimum period of 90 days to pass before an imaged document </w:t>
            </w:r>
            <w:proofErr w:type="gramStart"/>
            <w:r w:rsidRPr="002D7A3F">
              <w:t>can be destroyed</w:t>
            </w:r>
            <w:proofErr w:type="gramEnd"/>
            <w:r w:rsidRPr="002D7A3F">
              <w:t>.</w:t>
            </w:r>
          </w:p>
        </w:tc>
      </w:tr>
      <w:tr w:rsidR="00BE46E0" w:rsidRPr="002D7A3F" w14:paraId="0C882A2F" w14:textId="77777777" w:rsidTr="00DF32A4">
        <w:tc>
          <w:tcPr>
            <w:tcW w:w="900" w:type="dxa"/>
            <w:shd w:val="clear" w:color="auto" w:fill="auto"/>
          </w:tcPr>
          <w:p w14:paraId="4FF6A9BF" w14:textId="77777777" w:rsidR="00BE46E0" w:rsidRPr="002D7A3F" w:rsidRDefault="00BE46E0" w:rsidP="00DF32A4">
            <w:r w:rsidRPr="002D7A3F">
              <w:t>4</w:t>
            </w:r>
          </w:p>
        </w:tc>
        <w:tc>
          <w:tcPr>
            <w:tcW w:w="1443" w:type="dxa"/>
            <w:shd w:val="clear" w:color="auto" w:fill="auto"/>
          </w:tcPr>
          <w:p w14:paraId="44DAD708" w14:textId="77777777" w:rsidR="00BE46E0" w:rsidRPr="002D7A3F" w:rsidRDefault="00BE46E0" w:rsidP="00DF32A4">
            <w:r w:rsidRPr="002D7A3F">
              <w:t>Mailroom Employee</w:t>
            </w:r>
          </w:p>
        </w:tc>
        <w:tc>
          <w:tcPr>
            <w:tcW w:w="5397" w:type="dxa"/>
            <w:shd w:val="clear" w:color="auto" w:fill="auto"/>
          </w:tcPr>
          <w:p w14:paraId="1A783529" w14:textId="77777777" w:rsidR="00BE46E0" w:rsidRPr="002D7A3F" w:rsidDel="00806AB6" w:rsidRDefault="00BE46E0" w:rsidP="00DF32A4">
            <w:pPr>
              <w:pStyle w:val="BulletText1"/>
              <w:numPr>
                <w:ilvl w:val="0"/>
                <w:numId w:val="0"/>
              </w:numPr>
              <w:ind w:left="173" w:hanging="173"/>
              <w:rPr>
                <w:del w:id="99" w:author="Savorias, Sarah, VBAMIW" w:date="2015-09-11T09:25:00Z"/>
              </w:rPr>
            </w:pPr>
            <w:del w:id="100" w:author="Larsen, Soren E. VBASLCY" w:date="2015-08-31T16:56:00Z">
              <w:r w:rsidRPr="002D7A3F" w:rsidDel="00B477E6">
                <w:delText xml:space="preserve">The following procedures apply to </w:delText>
              </w:r>
            </w:del>
            <w:r w:rsidRPr="00B477E6">
              <w:rPr>
                <w:highlight w:val="yellow"/>
              </w:rPr>
              <w:t>For</w:t>
            </w:r>
            <w:r>
              <w:t xml:space="preserve"> </w:t>
            </w:r>
            <w:r w:rsidRPr="002D7A3F">
              <w:t>letters</w:t>
            </w:r>
            <w:ins w:id="101" w:author="Savorias, Sarah, VBAMIW" w:date="2015-09-11T09:25:00Z">
              <w:r>
                <w:t xml:space="preserve"> </w:t>
              </w:r>
            </w:ins>
          </w:p>
          <w:p w14:paraId="109C24EA" w14:textId="77777777" w:rsidR="00BE46E0" w:rsidRPr="002D7A3F" w:rsidRDefault="00BE46E0" w:rsidP="00DF32A4">
            <w:pPr>
              <w:pStyle w:val="BulletText1"/>
              <w:numPr>
                <w:ilvl w:val="0"/>
                <w:numId w:val="0"/>
              </w:numPr>
              <w:ind w:left="173" w:hanging="173"/>
            </w:pPr>
            <w:r w:rsidRPr="002D7A3F">
              <w:t xml:space="preserve">that contain </w:t>
            </w:r>
            <w:proofErr w:type="spellStart"/>
            <w:r w:rsidRPr="002D7A3F">
              <w:t>FTI</w:t>
            </w:r>
            <w:proofErr w:type="spellEnd"/>
          </w:p>
          <w:p w14:paraId="5140CF44" w14:textId="77777777" w:rsidR="00BE46E0" w:rsidRPr="002D7A3F" w:rsidRDefault="00BE46E0" w:rsidP="00DF32A4">
            <w:pPr>
              <w:pStyle w:val="BulletText1"/>
              <w:numPr>
                <w:ilvl w:val="0"/>
                <w:numId w:val="0"/>
              </w:numPr>
              <w:ind w:left="360"/>
            </w:pPr>
          </w:p>
          <w:p w14:paraId="3E5C4EA0" w14:textId="77777777" w:rsidR="00BE46E0" w:rsidRPr="002D7A3F" w:rsidRDefault="00BE46E0" w:rsidP="00BE46E0">
            <w:pPr>
              <w:numPr>
                <w:ilvl w:val="0"/>
                <w:numId w:val="13"/>
              </w:numPr>
              <w:ind w:left="158" w:hanging="187"/>
            </w:pPr>
            <w:r w:rsidRPr="002D7A3F">
              <w:t>deliver the sealed envelopes containing the letter(s) to the U.S. Postal Service, or</w:t>
            </w:r>
          </w:p>
          <w:p w14:paraId="764131AE" w14:textId="77777777" w:rsidR="00BE46E0" w:rsidRPr="002D7A3F" w:rsidRDefault="00BE46E0" w:rsidP="00BE46E0">
            <w:pPr>
              <w:numPr>
                <w:ilvl w:val="0"/>
                <w:numId w:val="14"/>
              </w:numPr>
              <w:ind w:left="158" w:hanging="187"/>
            </w:pPr>
            <w:proofErr w:type="gramStart"/>
            <w:r w:rsidRPr="002D7A3F">
              <w:t>store</w:t>
            </w:r>
            <w:proofErr w:type="gramEnd"/>
            <w:r w:rsidRPr="002D7A3F">
              <w:t xml:space="preserve"> the sealed envelopes containing the letter(s) in a secure environment until delivery to the U.S. Postal Service.</w:t>
            </w:r>
          </w:p>
          <w:p w14:paraId="3E1BCD15" w14:textId="77777777" w:rsidR="00BE46E0" w:rsidRPr="002D7A3F" w:rsidRDefault="00BE46E0" w:rsidP="00DF32A4">
            <w:pPr>
              <w:pStyle w:val="BulletText1"/>
              <w:numPr>
                <w:ilvl w:val="0"/>
                <w:numId w:val="0"/>
              </w:numPr>
              <w:ind w:left="173" w:hanging="173"/>
            </w:pPr>
          </w:p>
          <w:p w14:paraId="4B97759F" w14:textId="77777777" w:rsidR="00BE46E0" w:rsidRPr="002D7A3F" w:rsidRDefault="00BE46E0" w:rsidP="00DF32A4">
            <w:r w:rsidRPr="002D7A3F">
              <w:rPr>
                <w:b/>
                <w:i/>
              </w:rPr>
              <w:t>Note</w:t>
            </w:r>
            <w:r w:rsidRPr="002D7A3F">
              <w:t xml:space="preserve">:  </w:t>
            </w:r>
            <w:r w:rsidRPr="00864731">
              <w:rPr>
                <w:highlight w:val="yellow"/>
              </w:rPr>
              <w:t xml:space="preserve">If the letter cannot be delivered directly to a designated secure drop off point, ensure it is stored securely until it can be delivered, for a time no longer than is necessary and </w:t>
            </w:r>
            <w:r w:rsidRPr="00864731">
              <w:rPr>
                <w:b/>
                <w:i/>
                <w:highlight w:val="yellow"/>
              </w:rPr>
              <w:t>not</w:t>
            </w:r>
            <w:r w:rsidRPr="00864731">
              <w:rPr>
                <w:highlight w:val="yellow"/>
              </w:rPr>
              <w:t xml:space="preserve"> to exceed the end of the business day the letter was created and printed</w:t>
            </w:r>
            <w:proofErr w:type="gramStart"/>
            <w:r w:rsidRPr="00864731">
              <w:rPr>
                <w:highlight w:val="yellow"/>
              </w:rPr>
              <w:t>.</w:t>
            </w:r>
            <w:r w:rsidRPr="00864731">
              <w:t xml:space="preserve"> </w:t>
            </w:r>
            <w:proofErr w:type="gramEnd"/>
            <w:del w:id="102" w:author="Larsen, Soren E. VBASLCY" w:date="2015-09-30T12:10:00Z">
              <w:r w:rsidRPr="002D7A3F" w:rsidDel="00864731">
                <w:delText>As an alternate to storing the letter(s) in a secure environment, mailroom employee(s) can keep the sealed envelopes at their work stations, while present, until the envelopes are delivered to the U.S. Postal Service.</w:delText>
              </w:r>
            </w:del>
          </w:p>
        </w:tc>
      </w:tr>
    </w:tbl>
    <w:p w14:paraId="5EC7033F" w14:textId="77777777" w:rsidR="00BE46E0" w:rsidRPr="002D7A3F" w:rsidRDefault="00BE46E0" w:rsidP="00BE46E0">
      <w:pPr>
        <w:pStyle w:val="BlockLine"/>
      </w:pPr>
    </w:p>
    <w:p w14:paraId="13D46E3E" w14:textId="77777777" w:rsidR="00BE46E0" w:rsidRPr="002D7A3F" w:rsidDel="00864731" w:rsidRDefault="00BE46E0" w:rsidP="00BE46E0">
      <w:pPr>
        <w:rPr>
          <w:del w:id="103" w:author="Larsen, Soren E. VBASLCY" w:date="2015-09-30T12:12:00Z"/>
          <w:b/>
        </w:rPr>
      </w:pPr>
    </w:p>
    <w:p w14:paraId="5795F8A5" w14:textId="77777777" w:rsidR="00BE46E0" w:rsidRPr="002D7A3F" w:rsidRDefault="00BE46E0" w:rsidP="00BE46E0"/>
    <w:p w14:paraId="2F70ADA8" w14:textId="77777777" w:rsidR="00BE46E0" w:rsidRPr="002D7A3F" w:rsidRDefault="00BE46E0" w:rsidP="00BE46E0">
      <w:pPr>
        <w:pStyle w:val="Heading4"/>
      </w:pPr>
      <w:r w:rsidRPr="002D7A3F">
        <w:br w:type="page"/>
      </w:r>
      <w:r w:rsidRPr="002D7A3F">
        <w:lastRenderedPageBreak/>
        <w:t>4.  Decision Notices Prepared Using the ADL Process</w:t>
      </w:r>
    </w:p>
    <w:p w14:paraId="10C2C619" w14:textId="77777777" w:rsidR="00BE46E0" w:rsidRPr="002D7A3F" w:rsidRDefault="00BE46E0" w:rsidP="00BE46E0">
      <w:pPr>
        <w:pStyle w:val="BlockLine"/>
      </w:pPr>
      <w:r w:rsidRPr="002D7A3F">
        <w:fldChar w:fldCharType="begin"/>
      </w:r>
      <w:r w:rsidRPr="002D7A3F">
        <w:instrText xml:space="preserve"> PRIVATE INFOTYPE="OTHER"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7B51C861" w14:textId="77777777" w:rsidTr="00DF32A4">
        <w:tblPrEx>
          <w:tblCellMar>
            <w:top w:w="0" w:type="dxa"/>
            <w:bottom w:w="0" w:type="dxa"/>
          </w:tblCellMar>
        </w:tblPrEx>
        <w:tc>
          <w:tcPr>
            <w:tcW w:w="1728" w:type="dxa"/>
          </w:tcPr>
          <w:p w14:paraId="1B366C2D" w14:textId="77777777" w:rsidR="00BE46E0" w:rsidRPr="002D7A3F" w:rsidRDefault="00BE46E0" w:rsidP="00DF32A4">
            <w:pPr>
              <w:pStyle w:val="Heading5"/>
            </w:pPr>
            <w:bookmarkStart w:id="104" w:name="_Introduction_1"/>
            <w:bookmarkEnd w:id="104"/>
            <w:r w:rsidRPr="002D7A3F">
              <w:t>Introduction</w:t>
            </w:r>
          </w:p>
        </w:tc>
        <w:tc>
          <w:tcPr>
            <w:tcW w:w="7740" w:type="dxa"/>
          </w:tcPr>
          <w:p w14:paraId="11E0AB94" w14:textId="77777777" w:rsidR="00BE46E0" w:rsidRPr="002D7A3F" w:rsidRDefault="00BE46E0" w:rsidP="00DF32A4">
            <w:pPr>
              <w:pStyle w:val="BlockText"/>
            </w:pPr>
            <w:r w:rsidRPr="002D7A3F">
              <w:t>This topic contains information on decision notices generated using ADL, including</w:t>
            </w:r>
          </w:p>
          <w:p w14:paraId="73230D33" w14:textId="77777777" w:rsidR="00BE46E0" w:rsidRPr="002D7A3F" w:rsidRDefault="00BE46E0" w:rsidP="00DF32A4">
            <w:pPr>
              <w:pStyle w:val="BlockText"/>
            </w:pPr>
          </w:p>
          <w:p w14:paraId="22BE65D3" w14:textId="77777777" w:rsidR="00BE46E0" w:rsidRPr="002D7A3F" w:rsidRDefault="00BE46E0" w:rsidP="00BE46E0">
            <w:pPr>
              <w:numPr>
                <w:ilvl w:val="0"/>
                <w:numId w:val="90"/>
              </w:numPr>
              <w:ind w:left="158" w:hanging="187"/>
            </w:pPr>
            <w:r w:rsidRPr="002D7A3F">
              <w:t xml:space="preserve">overview of ADL, </w:t>
            </w:r>
          </w:p>
          <w:p w14:paraId="7D5512B6" w14:textId="77777777" w:rsidR="00BE46E0" w:rsidRPr="002D7A3F" w:rsidRDefault="00BE46E0" w:rsidP="00BE46E0">
            <w:pPr>
              <w:numPr>
                <w:ilvl w:val="0"/>
                <w:numId w:val="90"/>
              </w:numPr>
              <w:ind w:left="158" w:hanging="187"/>
            </w:pPr>
            <w:r w:rsidRPr="002D7A3F">
              <w:t>types of cases that are eligible for ADL processing</w:t>
            </w:r>
          </w:p>
          <w:p w14:paraId="43BBBFC3" w14:textId="77777777" w:rsidR="00BE46E0" w:rsidRPr="002D7A3F" w:rsidRDefault="00BE46E0" w:rsidP="00BE46E0">
            <w:pPr>
              <w:numPr>
                <w:ilvl w:val="0"/>
                <w:numId w:val="90"/>
              </w:numPr>
              <w:ind w:left="158" w:hanging="187"/>
            </w:pPr>
            <w:r w:rsidRPr="002D7A3F">
              <w:t>sections of the ADL</w:t>
            </w:r>
          </w:p>
          <w:p w14:paraId="14B8680B" w14:textId="77777777" w:rsidR="00BE46E0" w:rsidRPr="002D7A3F" w:rsidRDefault="00BE46E0" w:rsidP="00BE46E0">
            <w:pPr>
              <w:numPr>
                <w:ilvl w:val="0"/>
                <w:numId w:val="90"/>
              </w:numPr>
              <w:ind w:left="158" w:hanging="187"/>
            </w:pPr>
            <w:r w:rsidRPr="002D7A3F">
              <w:t xml:space="preserve">using ADL to prepare a decision notice in </w:t>
            </w:r>
            <w:proofErr w:type="spellStart"/>
            <w:r w:rsidRPr="002D7A3F">
              <w:t>VBMS</w:t>
            </w:r>
            <w:proofErr w:type="spellEnd"/>
            <w:r w:rsidRPr="002D7A3F">
              <w:t>-A</w:t>
            </w:r>
            <w:del w:id="105" w:author="Larsen, Soren E. VBASLCY" w:date="2015-08-24T14:17:00Z">
              <w:r w:rsidRPr="002D7A3F" w:rsidDel="00903027">
                <w:delText>wards</w:delText>
              </w:r>
            </w:del>
          </w:p>
          <w:p w14:paraId="017C3D6D" w14:textId="77777777" w:rsidR="00BE46E0" w:rsidRPr="002D7A3F" w:rsidRDefault="00BE46E0" w:rsidP="00BE46E0">
            <w:pPr>
              <w:numPr>
                <w:ilvl w:val="0"/>
                <w:numId w:val="90"/>
              </w:numPr>
              <w:ind w:left="158" w:hanging="187"/>
            </w:pPr>
            <w:r w:rsidRPr="002D7A3F">
              <w:t>dependency development functionality within ADL</w:t>
            </w:r>
          </w:p>
          <w:p w14:paraId="164D2065" w14:textId="77777777" w:rsidR="00BE46E0" w:rsidRPr="002D7A3F" w:rsidRDefault="00BE46E0" w:rsidP="00BE46E0">
            <w:pPr>
              <w:numPr>
                <w:ilvl w:val="0"/>
                <w:numId w:val="90"/>
              </w:numPr>
              <w:ind w:left="158" w:hanging="187"/>
            </w:pPr>
            <w:r w:rsidRPr="002D7A3F">
              <w:t>entering dependency development information within ADL</w:t>
            </w:r>
          </w:p>
          <w:p w14:paraId="27E07319" w14:textId="77777777" w:rsidR="00BE46E0" w:rsidRPr="002D7A3F" w:rsidRDefault="00BE46E0" w:rsidP="00BE46E0">
            <w:pPr>
              <w:numPr>
                <w:ilvl w:val="0"/>
                <w:numId w:val="90"/>
              </w:numPr>
              <w:ind w:left="158" w:hanging="187"/>
            </w:pPr>
            <w:r w:rsidRPr="002D7A3F">
              <w:t>soliciting claims within ADL</w:t>
            </w:r>
          </w:p>
          <w:p w14:paraId="68AC5218" w14:textId="77777777" w:rsidR="00BE46E0" w:rsidRPr="002D7A3F" w:rsidRDefault="00BE46E0" w:rsidP="00BE46E0">
            <w:pPr>
              <w:numPr>
                <w:ilvl w:val="0"/>
                <w:numId w:val="90"/>
              </w:numPr>
              <w:ind w:left="158" w:hanging="187"/>
            </w:pPr>
            <w:r w:rsidRPr="002D7A3F">
              <w:t>adding award-specific evidence within ADL, and</w:t>
            </w:r>
          </w:p>
          <w:p w14:paraId="35D65A45" w14:textId="77777777" w:rsidR="00BE46E0" w:rsidRPr="002D7A3F" w:rsidRDefault="00BE46E0" w:rsidP="00BE46E0">
            <w:pPr>
              <w:numPr>
                <w:ilvl w:val="0"/>
                <w:numId w:val="90"/>
              </w:numPr>
              <w:ind w:left="158" w:hanging="187"/>
            </w:pPr>
            <w:proofErr w:type="gramStart"/>
            <w:r w:rsidRPr="002D7A3F">
              <w:t>adding</w:t>
            </w:r>
            <w:proofErr w:type="gramEnd"/>
            <w:r w:rsidRPr="002D7A3F">
              <w:t xml:space="preserve"> free text within ADL.</w:t>
            </w:r>
          </w:p>
        </w:tc>
      </w:tr>
    </w:tbl>
    <w:p w14:paraId="0B811DBD" w14:textId="77777777" w:rsidR="00BE46E0" w:rsidRPr="002D7A3F" w:rsidRDefault="00BE46E0" w:rsidP="00BE46E0">
      <w:pPr>
        <w:pStyle w:val="BlockLine"/>
      </w:pPr>
    </w:p>
    <w:tbl>
      <w:tblPr>
        <w:tblW w:w="0" w:type="auto"/>
        <w:tblLayout w:type="fixed"/>
        <w:tblLook w:val="0000" w:firstRow="0" w:lastRow="0" w:firstColumn="0" w:lastColumn="0" w:noHBand="0" w:noVBand="0"/>
      </w:tblPr>
      <w:tblGrid>
        <w:gridCol w:w="1728"/>
        <w:gridCol w:w="7740"/>
      </w:tblGrid>
      <w:tr w:rsidR="00BE46E0" w:rsidRPr="002D7A3F" w14:paraId="2710157B" w14:textId="77777777" w:rsidTr="00DF32A4">
        <w:tblPrEx>
          <w:tblCellMar>
            <w:top w:w="0" w:type="dxa"/>
            <w:bottom w:w="0" w:type="dxa"/>
          </w:tblCellMar>
        </w:tblPrEx>
        <w:tc>
          <w:tcPr>
            <w:tcW w:w="1728" w:type="dxa"/>
          </w:tcPr>
          <w:p w14:paraId="735E8FBC" w14:textId="77777777" w:rsidR="00BE46E0" w:rsidRPr="002D7A3F" w:rsidRDefault="00BE46E0" w:rsidP="00DF32A4">
            <w:pPr>
              <w:pStyle w:val="Heading5"/>
            </w:pPr>
            <w:r w:rsidRPr="002D7A3F">
              <w:t>Change Date</w:t>
            </w:r>
          </w:p>
        </w:tc>
        <w:tc>
          <w:tcPr>
            <w:tcW w:w="7740" w:type="dxa"/>
          </w:tcPr>
          <w:p w14:paraId="0DBD025B" w14:textId="77777777" w:rsidR="00BE46E0" w:rsidRPr="002D7A3F" w:rsidRDefault="00BE46E0" w:rsidP="00DF32A4">
            <w:pPr>
              <w:pStyle w:val="BlockText"/>
            </w:pPr>
            <w:r w:rsidRPr="002D7A3F">
              <w:t>July 29, 2015</w:t>
            </w:r>
          </w:p>
        </w:tc>
      </w:tr>
    </w:tbl>
    <w:p w14:paraId="2F14E0E8" w14:textId="77777777" w:rsidR="00BE46E0" w:rsidRPr="002D7A3F" w:rsidRDefault="00BE46E0" w:rsidP="00BE46E0">
      <w:pPr>
        <w:pStyle w:val="BlockLine"/>
      </w:pPr>
      <w:r w:rsidRPr="002D7A3F">
        <w:fldChar w:fldCharType="begin"/>
      </w:r>
      <w:r w:rsidRPr="002D7A3F">
        <w:instrText xml:space="preserve"> PRIVATE INFOTYPE="PRINCIPLE"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2BAD013E" w14:textId="77777777" w:rsidTr="00DF32A4">
        <w:tblPrEx>
          <w:tblCellMar>
            <w:top w:w="0" w:type="dxa"/>
            <w:bottom w:w="0" w:type="dxa"/>
          </w:tblCellMar>
        </w:tblPrEx>
        <w:tc>
          <w:tcPr>
            <w:tcW w:w="1728" w:type="dxa"/>
          </w:tcPr>
          <w:p w14:paraId="4F04FA39" w14:textId="77777777" w:rsidR="00BE46E0" w:rsidRPr="002D7A3F" w:rsidRDefault="00BE46E0" w:rsidP="00DF32A4">
            <w:pPr>
              <w:pStyle w:val="Heading5"/>
            </w:pPr>
            <w:proofErr w:type="gramStart"/>
            <w:r w:rsidRPr="002D7A3F">
              <w:t>a.  Overview</w:t>
            </w:r>
            <w:proofErr w:type="gramEnd"/>
            <w:r w:rsidRPr="002D7A3F">
              <w:t xml:space="preserve"> of ADL</w:t>
            </w:r>
          </w:p>
        </w:tc>
        <w:tc>
          <w:tcPr>
            <w:tcW w:w="7740" w:type="dxa"/>
          </w:tcPr>
          <w:p w14:paraId="0D0043A9" w14:textId="77777777" w:rsidR="00BE46E0" w:rsidRPr="002D7A3F" w:rsidRDefault="00BE46E0" w:rsidP="00DF32A4">
            <w:pPr>
              <w:pStyle w:val="BlockText"/>
            </w:pPr>
            <w:r w:rsidRPr="002D7A3F">
              <w:t xml:space="preserve">The ADL process within </w:t>
            </w:r>
            <w:proofErr w:type="spellStart"/>
            <w:r w:rsidRPr="002D7A3F">
              <w:t>VBMS</w:t>
            </w:r>
            <w:proofErr w:type="spellEnd"/>
            <w:r w:rsidRPr="002D7A3F">
              <w:t>-</w:t>
            </w:r>
            <w:proofErr w:type="gramStart"/>
            <w:r w:rsidRPr="002D7A3F">
              <w:t>A functionality</w:t>
            </w:r>
            <w:proofErr w:type="gramEnd"/>
            <w:r w:rsidRPr="002D7A3F">
              <w:t xml:space="preserve"> provides for automation of the rating and award decision notice through utilization of system generated rating and award language.  This system-generated language is driven by rules-based logic that inserts the appropriate decision notice language based the specific rating and award decisions at issue. </w:t>
            </w:r>
          </w:p>
          <w:p w14:paraId="5E3073E6" w14:textId="77777777" w:rsidR="00BE46E0" w:rsidRPr="002D7A3F" w:rsidRDefault="00BE46E0" w:rsidP="00BE46E0">
            <w:pPr>
              <w:numPr>
                <w:ilvl w:val="0"/>
                <w:numId w:val="17"/>
              </w:numPr>
              <w:ind w:left="346" w:hanging="187"/>
            </w:pPr>
          </w:p>
          <w:p w14:paraId="03DB1FAA" w14:textId="77777777" w:rsidR="00BE46E0" w:rsidRPr="002D7A3F" w:rsidRDefault="00BE46E0" w:rsidP="00DF32A4">
            <w:r w:rsidRPr="002D7A3F">
              <w:t>The use of the system-generated language based on rating and award decisions allows for standardization of decision notice processing, while streamlining the process for the end-user.</w:t>
            </w:r>
          </w:p>
          <w:p w14:paraId="085A7FD3" w14:textId="77777777" w:rsidR="00BE46E0" w:rsidRPr="002D7A3F" w:rsidRDefault="00BE46E0" w:rsidP="00DF32A4"/>
          <w:p w14:paraId="12E66492" w14:textId="77777777" w:rsidR="00BE46E0" w:rsidRPr="002D7A3F" w:rsidRDefault="00BE46E0" w:rsidP="00DF32A4">
            <w:r w:rsidRPr="002D7A3F">
              <w:rPr>
                <w:b/>
                <w:i/>
              </w:rPr>
              <w:t>Important</w:t>
            </w:r>
            <w:r w:rsidRPr="002D7A3F">
              <w:t xml:space="preserve">:  ADL requires the generation of an award for all cases.  This includes cases that </w:t>
            </w:r>
            <w:proofErr w:type="gramStart"/>
            <w:r w:rsidRPr="002D7A3F">
              <w:t>have traditionally been processed</w:t>
            </w:r>
            <w:proofErr w:type="gramEnd"/>
            <w:r w:rsidRPr="002D7A3F">
              <w:t xml:space="preserve"> without an award, to include confirmed and continued decisions and denials on non-original claims.</w:t>
            </w:r>
          </w:p>
        </w:tc>
      </w:tr>
    </w:tbl>
    <w:p w14:paraId="271576F3" w14:textId="77777777" w:rsidR="00BE46E0" w:rsidRPr="002D7A3F" w:rsidRDefault="00BE46E0" w:rsidP="00BE46E0">
      <w:pPr>
        <w:pStyle w:val="BlockLine"/>
      </w:pPr>
      <w:r w:rsidRPr="002D7A3F">
        <w:fldChar w:fldCharType="begin"/>
      </w:r>
      <w:r w:rsidRPr="002D7A3F">
        <w:instrText xml:space="preserve"> PRIVATE INFOTYPE="PROCEDURE"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66C67DF9" w14:textId="77777777" w:rsidTr="00DF32A4">
        <w:tblPrEx>
          <w:tblCellMar>
            <w:top w:w="0" w:type="dxa"/>
            <w:bottom w:w="0" w:type="dxa"/>
          </w:tblCellMar>
        </w:tblPrEx>
        <w:tc>
          <w:tcPr>
            <w:tcW w:w="1728" w:type="dxa"/>
            <w:shd w:val="clear" w:color="auto" w:fill="auto"/>
          </w:tcPr>
          <w:p w14:paraId="7D81106E" w14:textId="77777777" w:rsidR="00BE46E0" w:rsidRPr="002D7A3F" w:rsidRDefault="00BE46E0" w:rsidP="00DF32A4">
            <w:pPr>
              <w:pStyle w:val="Heading5"/>
            </w:pPr>
            <w:proofErr w:type="gramStart"/>
            <w:r w:rsidRPr="002D7A3F">
              <w:t>b.  Types</w:t>
            </w:r>
            <w:proofErr w:type="gramEnd"/>
            <w:r w:rsidRPr="002D7A3F">
              <w:t xml:space="preserve"> of Cases That Are Eligible for ADL Processing</w:t>
            </w:r>
          </w:p>
        </w:tc>
        <w:tc>
          <w:tcPr>
            <w:tcW w:w="7740" w:type="dxa"/>
            <w:shd w:val="clear" w:color="auto" w:fill="auto"/>
          </w:tcPr>
          <w:p w14:paraId="5B604917" w14:textId="77777777" w:rsidR="00BE46E0" w:rsidRPr="002D7A3F" w:rsidRDefault="00BE46E0" w:rsidP="00DF32A4">
            <w:pPr>
              <w:pStyle w:val="BlockText"/>
            </w:pPr>
            <w:r w:rsidRPr="002D7A3F">
              <w:t>The following types of cases are currently eligible for processing under ADL</w:t>
            </w:r>
          </w:p>
          <w:p w14:paraId="17E0DE3C" w14:textId="77777777" w:rsidR="00BE46E0" w:rsidRPr="002D7A3F" w:rsidRDefault="00BE46E0" w:rsidP="00DF32A4">
            <w:pPr>
              <w:pStyle w:val="BlockText"/>
            </w:pPr>
          </w:p>
          <w:p w14:paraId="28BA6656" w14:textId="77777777" w:rsidR="00BE46E0" w:rsidRPr="002D7A3F" w:rsidRDefault="00BE46E0" w:rsidP="00DF32A4">
            <w:pPr>
              <w:pStyle w:val="BulletText1"/>
            </w:pPr>
            <w:r w:rsidRPr="002D7A3F">
              <w:t xml:space="preserve">most </w:t>
            </w:r>
            <w:del w:id="106" w:author="Larsen, Soren E. VBASLCY" w:date="2015-08-24T11:18:00Z">
              <w:r w:rsidRPr="002D7A3F" w:rsidDel="00340B56">
                <w:delText>end product (</w:delText>
              </w:r>
            </w:del>
            <w:r w:rsidRPr="002D7A3F">
              <w:t>EP</w:t>
            </w:r>
            <w:del w:id="107" w:author="Larsen, Soren E. VBASLCY" w:date="2015-08-24T11:18:00Z">
              <w:r w:rsidRPr="002D7A3F" w:rsidDel="00340B56">
                <w:delText>)</w:delText>
              </w:r>
            </w:del>
            <w:r w:rsidRPr="002D7A3F">
              <w:t xml:space="preserve"> </w:t>
            </w:r>
          </w:p>
          <w:p w14:paraId="11F4B01C" w14:textId="77777777" w:rsidR="00BE46E0" w:rsidRPr="002D7A3F" w:rsidRDefault="00BE46E0" w:rsidP="00BE46E0">
            <w:pPr>
              <w:numPr>
                <w:ilvl w:val="0"/>
                <w:numId w:val="72"/>
              </w:numPr>
              <w:ind w:left="346" w:hanging="187"/>
            </w:pPr>
            <w:proofErr w:type="spellStart"/>
            <w:r w:rsidRPr="002D7A3F">
              <w:t>110s</w:t>
            </w:r>
            <w:proofErr w:type="spellEnd"/>
          </w:p>
          <w:p w14:paraId="7314E4DB" w14:textId="77777777" w:rsidR="00BE46E0" w:rsidRPr="002D7A3F" w:rsidRDefault="00BE46E0" w:rsidP="00BE46E0">
            <w:pPr>
              <w:numPr>
                <w:ilvl w:val="0"/>
                <w:numId w:val="72"/>
              </w:numPr>
              <w:ind w:left="346" w:hanging="187"/>
            </w:pPr>
            <w:proofErr w:type="spellStart"/>
            <w:r w:rsidRPr="002D7A3F">
              <w:t>010s</w:t>
            </w:r>
            <w:proofErr w:type="spellEnd"/>
          </w:p>
          <w:p w14:paraId="039C98BA" w14:textId="77777777" w:rsidR="00BE46E0" w:rsidRPr="002D7A3F" w:rsidRDefault="00BE46E0" w:rsidP="00BE46E0">
            <w:pPr>
              <w:numPr>
                <w:ilvl w:val="0"/>
                <w:numId w:val="72"/>
              </w:numPr>
              <w:ind w:left="346" w:hanging="187"/>
            </w:pPr>
            <w:proofErr w:type="spellStart"/>
            <w:r w:rsidRPr="002D7A3F">
              <w:t>130s</w:t>
            </w:r>
            <w:proofErr w:type="spellEnd"/>
          </w:p>
          <w:p w14:paraId="299BD217" w14:textId="77777777" w:rsidR="00BE46E0" w:rsidRPr="002D7A3F" w:rsidRDefault="00BE46E0" w:rsidP="00BE46E0">
            <w:pPr>
              <w:numPr>
                <w:ilvl w:val="0"/>
                <w:numId w:val="72"/>
              </w:numPr>
              <w:ind w:left="346" w:hanging="187"/>
            </w:pPr>
            <w:proofErr w:type="spellStart"/>
            <w:r w:rsidRPr="002D7A3F">
              <w:t>310s</w:t>
            </w:r>
            <w:proofErr w:type="spellEnd"/>
          </w:p>
          <w:p w14:paraId="59D790E0" w14:textId="77777777" w:rsidR="00BE46E0" w:rsidRPr="002D7A3F" w:rsidRDefault="00BE46E0" w:rsidP="00BE46E0">
            <w:pPr>
              <w:numPr>
                <w:ilvl w:val="0"/>
                <w:numId w:val="72"/>
              </w:numPr>
              <w:ind w:left="346" w:hanging="187"/>
            </w:pPr>
            <w:proofErr w:type="spellStart"/>
            <w:r w:rsidRPr="002D7A3F">
              <w:t>320s</w:t>
            </w:r>
            <w:proofErr w:type="spellEnd"/>
          </w:p>
          <w:p w14:paraId="3DDDB705" w14:textId="77777777" w:rsidR="00BE46E0" w:rsidRPr="002D7A3F" w:rsidRDefault="00BE46E0" w:rsidP="00BE46E0">
            <w:pPr>
              <w:numPr>
                <w:ilvl w:val="0"/>
                <w:numId w:val="72"/>
              </w:numPr>
              <w:ind w:left="346" w:hanging="187"/>
            </w:pPr>
            <w:r w:rsidRPr="002D7A3F">
              <w:t>687</w:t>
            </w:r>
          </w:p>
          <w:p w14:paraId="7DC305E4" w14:textId="77777777" w:rsidR="00BE46E0" w:rsidRPr="002D7A3F" w:rsidRDefault="00BE46E0" w:rsidP="00BE46E0">
            <w:pPr>
              <w:numPr>
                <w:ilvl w:val="0"/>
                <w:numId w:val="72"/>
              </w:numPr>
              <w:ind w:left="346" w:hanging="187"/>
            </w:pPr>
            <w:r w:rsidRPr="002D7A3F">
              <w:t>689</w:t>
            </w:r>
          </w:p>
          <w:p w14:paraId="3DC5FC2E" w14:textId="77777777" w:rsidR="00BE46E0" w:rsidRPr="002D7A3F" w:rsidRDefault="00BE46E0" w:rsidP="00BE46E0">
            <w:pPr>
              <w:numPr>
                <w:ilvl w:val="0"/>
                <w:numId w:val="72"/>
              </w:numPr>
              <w:ind w:left="346" w:hanging="187"/>
            </w:pPr>
            <w:proofErr w:type="spellStart"/>
            <w:r w:rsidRPr="002D7A3F">
              <w:t>690s</w:t>
            </w:r>
            <w:proofErr w:type="spellEnd"/>
          </w:p>
          <w:p w14:paraId="6F685064" w14:textId="77777777" w:rsidR="00BE46E0" w:rsidRPr="002D7A3F" w:rsidRDefault="00BE46E0" w:rsidP="00BE46E0">
            <w:pPr>
              <w:numPr>
                <w:ilvl w:val="0"/>
                <w:numId w:val="72"/>
              </w:numPr>
              <w:ind w:left="346" w:hanging="187"/>
            </w:pPr>
            <w:proofErr w:type="spellStart"/>
            <w:r w:rsidRPr="002D7A3F">
              <w:t>930s</w:t>
            </w:r>
            <w:proofErr w:type="spellEnd"/>
            <w:r w:rsidRPr="002D7A3F">
              <w:t xml:space="preserve">, and </w:t>
            </w:r>
          </w:p>
          <w:p w14:paraId="0FE10ACF" w14:textId="77777777" w:rsidR="00BE46E0" w:rsidRPr="002D7A3F" w:rsidRDefault="00BE46E0" w:rsidP="00BE46E0">
            <w:pPr>
              <w:numPr>
                <w:ilvl w:val="0"/>
                <w:numId w:val="72"/>
              </w:numPr>
              <w:ind w:left="346" w:hanging="187"/>
            </w:pPr>
            <w:proofErr w:type="spellStart"/>
            <w:r w:rsidRPr="002D7A3F">
              <w:lastRenderedPageBreak/>
              <w:t>020s</w:t>
            </w:r>
            <w:proofErr w:type="spellEnd"/>
            <w:r w:rsidRPr="002D7A3F">
              <w:t xml:space="preserve">, and </w:t>
            </w:r>
          </w:p>
          <w:p w14:paraId="4768720D" w14:textId="77777777" w:rsidR="00BE46E0" w:rsidRPr="002D7A3F" w:rsidRDefault="00BE46E0" w:rsidP="00DF32A4">
            <w:pPr>
              <w:pStyle w:val="BulletText1"/>
            </w:pPr>
            <w:r w:rsidRPr="002D7A3F">
              <w:t>pension administrative denials based on military service, to include</w:t>
            </w:r>
          </w:p>
          <w:p w14:paraId="0CEC482C" w14:textId="77777777" w:rsidR="00BE46E0" w:rsidRPr="002D7A3F" w:rsidRDefault="00BE46E0" w:rsidP="00DF32A4">
            <w:pPr>
              <w:pStyle w:val="BulletText2"/>
            </w:pPr>
            <w:r w:rsidRPr="002D7A3F">
              <w:t>no active duty service</w:t>
            </w:r>
          </w:p>
          <w:p w14:paraId="5F998597" w14:textId="77777777" w:rsidR="00BE46E0" w:rsidRPr="002D7A3F" w:rsidRDefault="00BE46E0" w:rsidP="00DF32A4">
            <w:pPr>
              <w:pStyle w:val="BulletText2"/>
            </w:pPr>
            <w:r w:rsidRPr="002D7A3F">
              <w:t>no wartime service</w:t>
            </w:r>
          </w:p>
          <w:p w14:paraId="1FA6E83F" w14:textId="77777777" w:rsidR="00BE46E0" w:rsidRPr="002D7A3F" w:rsidRDefault="00BE46E0" w:rsidP="00DF32A4">
            <w:pPr>
              <w:pStyle w:val="BulletText2"/>
            </w:pPr>
            <w:r w:rsidRPr="002D7A3F">
              <w:t>less than 90 days of service, and</w:t>
            </w:r>
          </w:p>
          <w:p w14:paraId="61286C10" w14:textId="77777777" w:rsidR="00BE46E0" w:rsidRPr="002D7A3F" w:rsidRDefault="00BE46E0" w:rsidP="00DF32A4">
            <w:pPr>
              <w:pStyle w:val="BulletText2"/>
            </w:pPr>
            <w:proofErr w:type="gramStart"/>
            <w:r w:rsidRPr="002D7A3F">
              <w:rPr>
                <w:szCs w:val="24"/>
              </w:rPr>
              <w:t>minimum</w:t>
            </w:r>
            <w:proofErr w:type="gramEnd"/>
            <w:r w:rsidRPr="002D7A3F">
              <w:rPr>
                <w:szCs w:val="24"/>
              </w:rPr>
              <w:t xml:space="preserve"> requirements not met (24 months of service, after September 7, 1980).</w:t>
            </w:r>
          </w:p>
        </w:tc>
      </w:tr>
    </w:tbl>
    <w:p w14:paraId="67DBA354" w14:textId="77777777" w:rsidR="00BE46E0" w:rsidRPr="002D7A3F" w:rsidRDefault="00BE46E0" w:rsidP="00BE46E0">
      <w:pPr>
        <w:pStyle w:val="BlockLine"/>
      </w:pPr>
    </w:p>
    <w:tbl>
      <w:tblPr>
        <w:tblW w:w="0" w:type="auto"/>
        <w:tblLayout w:type="fixed"/>
        <w:tblLook w:val="0000" w:firstRow="0" w:lastRow="0" w:firstColumn="0" w:lastColumn="0" w:noHBand="0" w:noVBand="0"/>
      </w:tblPr>
      <w:tblGrid>
        <w:gridCol w:w="1728"/>
        <w:gridCol w:w="7740"/>
      </w:tblGrid>
      <w:tr w:rsidR="00BE46E0" w:rsidRPr="002D7A3F" w14:paraId="21397A3C" w14:textId="77777777" w:rsidTr="00DF32A4">
        <w:tblPrEx>
          <w:tblCellMar>
            <w:top w:w="0" w:type="dxa"/>
            <w:bottom w:w="0" w:type="dxa"/>
          </w:tblCellMar>
        </w:tblPrEx>
        <w:tc>
          <w:tcPr>
            <w:tcW w:w="1728" w:type="dxa"/>
            <w:shd w:val="clear" w:color="auto" w:fill="auto"/>
          </w:tcPr>
          <w:p w14:paraId="7015C09A" w14:textId="77777777" w:rsidR="00BE46E0" w:rsidRPr="002D7A3F" w:rsidRDefault="00BE46E0" w:rsidP="00DF32A4">
            <w:pPr>
              <w:pStyle w:val="Heading5"/>
            </w:pPr>
            <w:proofErr w:type="gramStart"/>
            <w:r w:rsidRPr="002D7A3F">
              <w:t>c.  Sections</w:t>
            </w:r>
            <w:proofErr w:type="gramEnd"/>
            <w:r w:rsidRPr="002D7A3F">
              <w:t xml:space="preserve"> of the ADL</w:t>
            </w:r>
          </w:p>
        </w:tc>
        <w:tc>
          <w:tcPr>
            <w:tcW w:w="7740" w:type="dxa"/>
            <w:shd w:val="clear" w:color="auto" w:fill="auto"/>
          </w:tcPr>
          <w:p w14:paraId="0D8AD427" w14:textId="77777777" w:rsidR="00BE46E0" w:rsidRPr="002D7A3F" w:rsidRDefault="00BE46E0" w:rsidP="00DF32A4">
            <w:pPr>
              <w:pStyle w:val="BulletText1"/>
              <w:numPr>
                <w:ilvl w:val="0"/>
                <w:numId w:val="0"/>
              </w:numPr>
            </w:pPr>
            <w:r w:rsidRPr="002D7A3F">
              <w:t xml:space="preserve">The various sections of the ADL </w:t>
            </w:r>
            <w:proofErr w:type="gramStart"/>
            <w:r w:rsidRPr="002D7A3F">
              <w:t>are generated</w:t>
            </w:r>
            <w:proofErr w:type="gramEnd"/>
            <w:r w:rsidRPr="002D7A3F">
              <w:t xml:space="preserve"> based on the specific rating and award decisions/considerations at issue as part of the given decision. </w:t>
            </w:r>
          </w:p>
          <w:p w14:paraId="21F9878E" w14:textId="77777777" w:rsidR="00BE46E0" w:rsidRPr="002D7A3F" w:rsidRDefault="00BE46E0" w:rsidP="00DF32A4">
            <w:pPr>
              <w:pStyle w:val="BulletText1"/>
              <w:numPr>
                <w:ilvl w:val="0"/>
                <w:numId w:val="0"/>
              </w:numPr>
            </w:pPr>
          </w:p>
          <w:p w14:paraId="7CD20C94" w14:textId="77777777" w:rsidR="00BE46E0" w:rsidRPr="002D7A3F" w:rsidRDefault="00BE46E0" w:rsidP="00DF32A4">
            <w:pPr>
              <w:pStyle w:val="BulletText1"/>
              <w:numPr>
                <w:ilvl w:val="0"/>
                <w:numId w:val="0"/>
              </w:numPr>
            </w:pPr>
            <w:r w:rsidRPr="002D7A3F">
              <w:t xml:space="preserve">The table below describes the sections of the </w:t>
            </w:r>
            <w:proofErr w:type="gramStart"/>
            <w:r w:rsidRPr="002D7A3F">
              <w:t>letter .</w:t>
            </w:r>
            <w:proofErr w:type="gramEnd"/>
          </w:p>
        </w:tc>
      </w:tr>
    </w:tbl>
    <w:p w14:paraId="35131C00" w14:textId="77777777" w:rsidR="00BE46E0" w:rsidRPr="002D7A3F" w:rsidRDefault="00BE46E0" w:rsidP="00BE46E0"/>
    <w:tbl>
      <w:tblPr>
        <w:tblW w:w="7650" w:type="dxa"/>
        <w:tblInd w:w="1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4140"/>
      </w:tblGrid>
      <w:tr w:rsidR="00BE46E0" w:rsidRPr="002D7A3F" w14:paraId="752C5EE1" w14:textId="77777777" w:rsidTr="00DF32A4">
        <w:tc>
          <w:tcPr>
            <w:tcW w:w="3510" w:type="dxa"/>
            <w:shd w:val="clear" w:color="auto" w:fill="auto"/>
          </w:tcPr>
          <w:p w14:paraId="3925FB6D" w14:textId="77777777" w:rsidR="00BE46E0" w:rsidRPr="002D7A3F" w:rsidRDefault="00BE46E0" w:rsidP="00DF32A4">
            <w:pPr>
              <w:jc w:val="center"/>
              <w:rPr>
                <w:b/>
              </w:rPr>
            </w:pPr>
            <w:r w:rsidRPr="002D7A3F">
              <w:rPr>
                <w:b/>
              </w:rPr>
              <w:t>Section</w:t>
            </w:r>
          </w:p>
        </w:tc>
        <w:tc>
          <w:tcPr>
            <w:tcW w:w="4140" w:type="dxa"/>
            <w:shd w:val="clear" w:color="auto" w:fill="auto"/>
          </w:tcPr>
          <w:p w14:paraId="012B4CC2" w14:textId="77777777" w:rsidR="00BE46E0" w:rsidRPr="002D7A3F" w:rsidRDefault="00BE46E0" w:rsidP="00DF32A4">
            <w:pPr>
              <w:jc w:val="center"/>
              <w:rPr>
                <w:b/>
              </w:rPr>
            </w:pPr>
            <w:r w:rsidRPr="002D7A3F">
              <w:rPr>
                <w:b/>
              </w:rPr>
              <w:t>Description</w:t>
            </w:r>
          </w:p>
        </w:tc>
      </w:tr>
      <w:tr w:rsidR="00BE46E0" w:rsidRPr="002D7A3F" w14:paraId="15CC3E0C" w14:textId="77777777" w:rsidTr="00DF32A4">
        <w:tc>
          <w:tcPr>
            <w:tcW w:w="3510" w:type="dxa"/>
            <w:shd w:val="clear" w:color="auto" w:fill="auto"/>
          </w:tcPr>
          <w:p w14:paraId="4240C49E" w14:textId="77777777" w:rsidR="00BE46E0" w:rsidRPr="002D7A3F" w:rsidRDefault="00BE46E0" w:rsidP="00DF32A4">
            <w:r w:rsidRPr="002D7A3F">
              <w:t xml:space="preserve">Introduction  </w:t>
            </w:r>
          </w:p>
        </w:tc>
        <w:tc>
          <w:tcPr>
            <w:tcW w:w="4140" w:type="dxa"/>
            <w:shd w:val="clear" w:color="auto" w:fill="auto"/>
          </w:tcPr>
          <w:p w14:paraId="49C3AF66" w14:textId="77777777" w:rsidR="00BE46E0" w:rsidRPr="002D7A3F" w:rsidRDefault="00BE46E0" w:rsidP="00BE46E0">
            <w:pPr>
              <w:numPr>
                <w:ilvl w:val="0"/>
                <w:numId w:val="66"/>
              </w:numPr>
              <w:ind w:left="158" w:hanging="187"/>
            </w:pPr>
            <w:proofErr w:type="gramStart"/>
            <w:r w:rsidRPr="002D7A3F">
              <w:t>Informs claimants that we have made a decision regarding their entitlement to VA benefits.</w:t>
            </w:r>
            <w:proofErr w:type="gramEnd"/>
            <w:r w:rsidRPr="002D7A3F">
              <w:t xml:space="preserve"> </w:t>
            </w:r>
          </w:p>
          <w:p w14:paraId="732CB943" w14:textId="77777777" w:rsidR="00BE46E0" w:rsidRPr="002D7A3F" w:rsidRDefault="00BE46E0" w:rsidP="00BE46E0">
            <w:pPr>
              <w:numPr>
                <w:ilvl w:val="0"/>
                <w:numId w:val="66"/>
              </w:numPr>
              <w:ind w:left="158" w:hanging="187"/>
            </w:pPr>
            <w:r w:rsidRPr="002D7A3F">
              <w:t xml:space="preserve">Includes information about what type of information </w:t>
            </w:r>
            <w:proofErr w:type="gramStart"/>
            <w:r w:rsidRPr="002D7A3F">
              <w:t>is presented</w:t>
            </w:r>
            <w:proofErr w:type="gramEnd"/>
            <w:r w:rsidRPr="002D7A3F">
              <w:t xml:space="preserve"> in the ADL decision notice.</w:t>
            </w:r>
          </w:p>
        </w:tc>
      </w:tr>
      <w:tr w:rsidR="00BE46E0" w:rsidRPr="002D7A3F" w14:paraId="39FDCFD6" w14:textId="77777777" w:rsidTr="00DF32A4">
        <w:tc>
          <w:tcPr>
            <w:tcW w:w="3510" w:type="dxa"/>
            <w:shd w:val="clear" w:color="auto" w:fill="auto"/>
          </w:tcPr>
          <w:p w14:paraId="57750BD4" w14:textId="77777777" w:rsidR="00BE46E0" w:rsidRPr="002D7A3F" w:rsidRDefault="00BE46E0" w:rsidP="00DF32A4">
            <w:pPr>
              <w:pStyle w:val="BulletText1"/>
              <w:numPr>
                <w:ilvl w:val="0"/>
                <w:numId w:val="0"/>
              </w:numPr>
            </w:pPr>
            <w:r w:rsidRPr="002D7A3F">
              <w:t xml:space="preserve">Payment Summary (if applicable)  </w:t>
            </w:r>
          </w:p>
        </w:tc>
        <w:tc>
          <w:tcPr>
            <w:tcW w:w="4140" w:type="dxa"/>
            <w:shd w:val="clear" w:color="auto" w:fill="auto"/>
          </w:tcPr>
          <w:p w14:paraId="4053AA11" w14:textId="77777777" w:rsidR="00BE46E0" w:rsidRPr="002D7A3F" w:rsidRDefault="00BE46E0" w:rsidP="00DF32A4">
            <w:pPr>
              <w:pStyle w:val="BulletText1"/>
            </w:pPr>
            <w:r w:rsidRPr="002D7A3F">
              <w:t>Displays a payment table describing the monthly entitlement amounts, to include</w:t>
            </w:r>
          </w:p>
          <w:p w14:paraId="64B03726" w14:textId="77777777" w:rsidR="00BE46E0" w:rsidRPr="002D7A3F" w:rsidRDefault="00BE46E0" w:rsidP="00DF32A4">
            <w:pPr>
              <w:pStyle w:val="BulletText2"/>
            </w:pPr>
            <w:r w:rsidRPr="002D7A3F">
              <w:t>total VA benefit</w:t>
            </w:r>
          </w:p>
          <w:p w14:paraId="57409900" w14:textId="77777777" w:rsidR="00BE46E0" w:rsidRPr="002D7A3F" w:rsidRDefault="00BE46E0" w:rsidP="00DF32A4">
            <w:pPr>
              <w:pStyle w:val="BulletText2"/>
            </w:pPr>
            <w:r w:rsidRPr="002D7A3F">
              <w:t>amount withheld (if applicable)</w:t>
            </w:r>
          </w:p>
          <w:p w14:paraId="643A79ED" w14:textId="77777777" w:rsidR="00BE46E0" w:rsidRPr="002D7A3F" w:rsidRDefault="00BE46E0" w:rsidP="00DF32A4">
            <w:pPr>
              <w:pStyle w:val="BulletText2"/>
            </w:pPr>
            <w:r w:rsidRPr="002D7A3F">
              <w:t>amount paid (if applicable)</w:t>
            </w:r>
          </w:p>
          <w:p w14:paraId="32646CA3" w14:textId="77777777" w:rsidR="00BE46E0" w:rsidRPr="002D7A3F" w:rsidRDefault="00BE46E0" w:rsidP="00DF32A4">
            <w:pPr>
              <w:pStyle w:val="BulletText2"/>
            </w:pPr>
            <w:r w:rsidRPr="002D7A3F">
              <w:t>payment start date, and</w:t>
            </w:r>
          </w:p>
          <w:p w14:paraId="51A88680" w14:textId="77777777" w:rsidR="00BE46E0" w:rsidRPr="002D7A3F" w:rsidRDefault="00BE46E0" w:rsidP="00DF32A4">
            <w:pPr>
              <w:pStyle w:val="BulletText2"/>
            </w:pPr>
            <w:proofErr w:type="gramStart"/>
            <w:r w:rsidRPr="002D7A3F">
              <w:t>award</w:t>
            </w:r>
            <w:proofErr w:type="gramEnd"/>
            <w:r w:rsidRPr="002D7A3F">
              <w:t xml:space="preserve"> line reason.</w:t>
            </w:r>
          </w:p>
          <w:p w14:paraId="493CBBCF" w14:textId="77777777" w:rsidR="00BE46E0" w:rsidRPr="002D7A3F" w:rsidRDefault="00BE46E0" w:rsidP="00BE46E0">
            <w:pPr>
              <w:numPr>
                <w:ilvl w:val="0"/>
                <w:numId w:val="67"/>
              </w:numPr>
              <w:ind w:left="158" w:hanging="187"/>
            </w:pPr>
            <w:r w:rsidRPr="002D7A3F">
              <w:t xml:space="preserve">Includes a statement describing whether the payment </w:t>
            </w:r>
            <w:proofErr w:type="gramStart"/>
            <w:r w:rsidRPr="002D7A3F">
              <w:t>is based</w:t>
            </w:r>
            <w:proofErr w:type="gramEnd"/>
            <w:r w:rsidRPr="002D7A3F">
              <w:t xml:space="preserve"> on a single Veteran status or a Veteran with dependent(s).</w:t>
            </w:r>
          </w:p>
        </w:tc>
      </w:tr>
      <w:tr w:rsidR="00BE46E0" w:rsidRPr="002D7A3F" w14:paraId="1BE01738" w14:textId="77777777" w:rsidTr="00DF32A4">
        <w:tc>
          <w:tcPr>
            <w:tcW w:w="3510" w:type="dxa"/>
            <w:shd w:val="clear" w:color="auto" w:fill="auto"/>
          </w:tcPr>
          <w:p w14:paraId="591B2433" w14:textId="77777777" w:rsidR="00BE46E0" w:rsidRPr="002D7A3F" w:rsidRDefault="00BE46E0" w:rsidP="00DF32A4">
            <w:pPr>
              <w:pStyle w:val="BulletText1"/>
              <w:numPr>
                <w:ilvl w:val="0"/>
                <w:numId w:val="0"/>
              </w:numPr>
            </w:pPr>
            <w:r w:rsidRPr="002D7A3F">
              <w:t>You Can Expect Payment (if applicable)</w:t>
            </w:r>
          </w:p>
        </w:tc>
        <w:tc>
          <w:tcPr>
            <w:tcW w:w="4140" w:type="dxa"/>
            <w:shd w:val="clear" w:color="auto" w:fill="auto"/>
          </w:tcPr>
          <w:p w14:paraId="0148A21B" w14:textId="77777777" w:rsidR="00BE46E0" w:rsidRPr="002D7A3F" w:rsidRDefault="00BE46E0" w:rsidP="00DF32A4">
            <w:r w:rsidRPr="002D7A3F">
              <w:t xml:space="preserve">Describes </w:t>
            </w:r>
          </w:p>
          <w:p w14:paraId="5A7F96A9" w14:textId="77777777" w:rsidR="00BE46E0" w:rsidRPr="002D7A3F" w:rsidRDefault="00BE46E0" w:rsidP="00DF32A4"/>
          <w:p w14:paraId="6BC3BBB7" w14:textId="77777777" w:rsidR="00BE46E0" w:rsidRPr="002D7A3F" w:rsidRDefault="00BE46E0" w:rsidP="00BE46E0">
            <w:pPr>
              <w:numPr>
                <w:ilvl w:val="0"/>
                <w:numId w:val="68"/>
              </w:numPr>
              <w:ind w:left="158" w:hanging="187"/>
            </w:pPr>
            <w:r w:rsidRPr="002D7A3F">
              <w:t>when payments generally occur, and</w:t>
            </w:r>
          </w:p>
          <w:p w14:paraId="4F055D7B" w14:textId="77777777" w:rsidR="00BE46E0" w:rsidRPr="002D7A3F" w:rsidRDefault="00BE46E0" w:rsidP="00BE46E0">
            <w:pPr>
              <w:numPr>
                <w:ilvl w:val="0"/>
                <w:numId w:val="68"/>
              </w:numPr>
              <w:ind w:left="158" w:hanging="187"/>
            </w:pPr>
            <w:r w:rsidRPr="002D7A3F">
              <w:t>Electronic Funds Transfer (EFT) or Direct Express® Debit MasterCard® requirements mandated by the Department of Treasury.</w:t>
            </w:r>
          </w:p>
        </w:tc>
      </w:tr>
      <w:tr w:rsidR="00BE46E0" w:rsidRPr="002D7A3F" w14:paraId="235812B4" w14:textId="77777777" w:rsidTr="00DF32A4">
        <w:tc>
          <w:tcPr>
            <w:tcW w:w="3510" w:type="dxa"/>
            <w:shd w:val="clear" w:color="auto" w:fill="auto"/>
          </w:tcPr>
          <w:p w14:paraId="7EE78985" w14:textId="77777777" w:rsidR="00BE46E0" w:rsidRPr="002D7A3F" w:rsidRDefault="00BE46E0" w:rsidP="00DF32A4">
            <w:pPr>
              <w:pStyle w:val="BulletText1"/>
              <w:numPr>
                <w:ilvl w:val="0"/>
                <w:numId w:val="0"/>
              </w:numPr>
            </w:pPr>
            <w:r w:rsidRPr="002D7A3F">
              <w:t xml:space="preserve">We Have Withheld Benefits (if applicable) </w:t>
            </w:r>
          </w:p>
        </w:tc>
        <w:tc>
          <w:tcPr>
            <w:tcW w:w="4140" w:type="dxa"/>
            <w:shd w:val="clear" w:color="auto" w:fill="auto"/>
          </w:tcPr>
          <w:p w14:paraId="1393ACC7" w14:textId="77777777" w:rsidR="00BE46E0" w:rsidRPr="002D7A3F" w:rsidRDefault="00BE46E0" w:rsidP="00DF32A4">
            <w:proofErr w:type="gramStart"/>
            <w:r w:rsidRPr="002D7A3F">
              <w:t>Describes any withholdings that are part of the current award.</w:t>
            </w:r>
            <w:proofErr w:type="gramEnd"/>
          </w:p>
        </w:tc>
      </w:tr>
      <w:tr w:rsidR="00BE46E0" w:rsidRPr="002D7A3F" w14:paraId="6304FA45" w14:textId="77777777" w:rsidTr="00DF32A4">
        <w:tc>
          <w:tcPr>
            <w:tcW w:w="3510" w:type="dxa"/>
            <w:shd w:val="clear" w:color="auto" w:fill="auto"/>
          </w:tcPr>
          <w:p w14:paraId="04D25704" w14:textId="77777777" w:rsidR="00BE46E0" w:rsidRPr="002D7A3F" w:rsidRDefault="00BE46E0" w:rsidP="00DF32A4">
            <w:pPr>
              <w:pStyle w:val="BulletText1"/>
              <w:numPr>
                <w:ilvl w:val="0"/>
                <w:numId w:val="0"/>
              </w:numPr>
            </w:pPr>
            <w:r w:rsidRPr="002D7A3F">
              <w:t xml:space="preserve">Concurrent Receipt of VA Compensation and Military Retired Pay (if applicable) </w:t>
            </w:r>
          </w:p>
        </w:tc>
        <w:tc>
          <w:tcPr>
            <w:tcW w:w="4140" w:type="dxa"/>
            <w:shd w:val="clear" w:color="auto" w:fill="auto"/>
          </w:tcPr>
          <w:p w14:paraId="1460DCD8" w14:textId="77777777" w:rsidR="00BE46E0" w:rsidRPr="002D7A3F" w:rsidRDefault="00BE46E0" w:rsidP="00DF32A4">
            <w:r w:rsidRPr="002D7A3F">
              <w:t>Describes that eligibility to</w:t>
            </w:r>
            <w:r w:rsidRPr="002D7A3F">
              <w:rPr>
                <w:b/>
              </w:rPr>
              <w:t xml:space="preserve"> </w:t>
            </w:r>
            <w:r w:rsidRPr="002D7A3F">
              <w:t>full or partial concurrent receipt of VA compensation and military retired pay under the Combat-Related Special Compensation (</w:t>
            </w:r>
            <w:proofErr w:type="spellStart"/>
            <w:r w:rsidRPr="002D7A3F">
              <w:t>CRSC</w:t>
            </w:r>
            <w:proofErr w:type="spellEnd"/>
            <w:r w:rsidRPr="002D7A3F">
              <w:t xml:space="preserve">) and/or Concurrent Retired and Disability Pay </w:t>
            </w:r>
            <w:r w:rsidRPr="002D7A3F">
              <w:lastRenderedPageBreak/>
              <w:t>(</w:t>
            </w:r>
            <w:proofErr w:type="spellStart"/>
            <w:r w:rsidRPr="002D7A3F">
              <w:t>CRDP</w:t>
            </w:r>
            <w:proofErr w:type="spellEnd"/>
            <w:r w:rsidRPr="002D7A3F">
              <w:t>) programs, may exist as determined by the retired pay center (RPC).</w:t>
            </w:r>
          </w:p>
        </w:tc>
      </w:tr>
      <w:tr w:rsidR="00BE46E0" w:rsidRPr="002D7A3F" w14:paraId="3085E764" w14:textId="77777777" w:rsidTr="00DF32A4">
        <w:tc>
          <w:tcPr>
            <w:tcW w:w="3510" w:type="dxa"/>
            <w:shd w:val="clear" w:color="auto" w:fill="auto"/>
          </w:tcPr>
          <w:p w14:paraId="510224EC" w14:textId="77777777" w:rsidR="00BE46E0" w:rsidRPr="002D7A3F" w:rsidRDefault="00BE46E0" w:rsidP="00DF32A4">
            <w:pPr>
              <w:pStyle w:val="BulletText1"/>
              <w:numPr>
                <w:ilvl w:val="0"/>
                <w:numId w:val="0"/>
              </w:numPr>
            </w:pPr>
            <w:r w:rsidRPr="002D7A3F">
              <w:lastRenderedPageBreak/>
              <w:t xml:space="preserve">What We Decided </w:t>
            </w:r>
          </w:p>
        </w:tc>
        <w:tc>
          <w:tcPr>
            <w:tcW w:w="4140" w:type="dxa"/>
            <w:shd w:val="clear" w:color="auto" w:fill="auto"/>
          </w:tcPr>
          <w:p w14:paraId="5A4F553D" w14:textId="77777777" w:rsidR="00BE46E0" w:rsidRPr="002D7A3F" w:rsidRDefault="00BE46E0" w:rsidP="00DF32A4">
            <w:r w:rsidRPr="002D7A3F">
              <w:t>Describes the specific decisions associated with the decision notice.</w:t>
            </w:r>
          </w:p>
        </w:tc>
      </w:tr>
      <w:tr w:rsidR="00BE46E0" w:rsidRPr="002D7A3F" w14:paraId="60B69706" w14:textId="77777777" w:rsidTr="00DF32A4">
        <w:tc>
          <w:tcPr>
            <w:tcW w:w="3510" w:type="dxa"/>
            <w:shd w:val="clear" w:color="auto" w:fill="auto"/>
          </w:tcPr>
          <w:p w14:paraId="1C0AC631" w14:textId="77777777" w:rsidR="00BE46E0" w:rsidRPr="002D7A3F" w:rsidRDefault="00BE46E0" w:rsidP="00DF32A4">
            <w:pPr>
              <w:pStyle w:val="BulletText1"/>
              <w:numPr>
                <w:ilvl w:val="0"/>
                <w:numId w:val="0"/>
              </w:numPr>
            </w:pPr>
            <w:r w:rsidRPr="002D7A3F">
              <w:t xml:space="preserve">Dependents  </w:t>
            </w:r>
          </w:p>
        </w:tc>
        <w:tc>
          <w:tcPr>
            <w:tcW w:w="4140" w:type="dxa"/>
            <w:shd w:val="clear" w:color="auto" w:fill="auto"/>
          </w:tcPr>
          <w:p w14:paraId="6461F7A0" w14:textId="77777777" w:rsidR="00BE46E0" w:rsidRPr="002D7A3F" w:rsidRDefault="00BE46E0" w:rsidP="00BE46E0">
            <w:pPr>
              <w:numPr>
                <w:ilvl w:val="0"/>
                <w:numId w:val="69"/>
              </w:numPr>
              <w:ind w:left="158" w:hanging="187"/>
            </w:pPr>
            <w:r w:rsidRPr="002D7A3F">
              <w:t xml:space="preserve">Describes dependency decisions, and </w:t>
            </w:r>
          </w:p>
          <w:p w14:paraId="1D65AD50" w14:textId="77777777" w:rsidR="00BE46E0" w:rsidRPr="002D7A3F" w:rsidRDefault="00BE46E0" w:rsidP="00BE46E0">
            <w:pPr>
              <w:numPr>
                <w:ilvl w:val="0"/>
                <w:numId w:val="69"/>
              </w:numPr>
              <w:ind w:left="158" w:hanging="187"/>
            </w:pPr>
            <w:proofErr w:type="gramStart"/>
            <w:r w:rsidRPr="002D7A3F">
              <w:t>dependency</w:t>
            </w:r>
            <w:proofErr w:type="gramEnd"/>
            <w:r w:rsidRPr="002D7A3F">
              <w:t xml:space="preserve"> development associated with the decision notice.</w:t>
            </w:r>
          </w:p>
        </w:tc>
      </w:tr>
      <w:tr w:rsidR="00BE46E0" w:rsidRPr="002D7A3F" w14:paraId="610DACFF" w14:textId="77777777" w:rsidTr="00DF32A4">
        <w:tc>
          <w:tcPr>
            <w:tcW w:w="3510" w:type="dxa"/>
            <w:shd w:val="clear" w:color="auto" w:fill="auto"/>
          </w:tcPr>
          <w:p w14:paraId="57CCAD86" w14:textId="77777777" w:rsidR="00BE46E0" w:rsidRPr="002D7A3F" w:rsidRDefault="00BE46E0" w:rsidP="00DF32A4">
            <w:pPr>
              <w:pStyle w:val="BulletText1"/>
              <w:numPr>
                <w:ilvl w:val="0"/>
                <w:numId w:val="0"/>
              </w:numPr>
            </w:pPr>
            <w:r w:rsidRPr="002D7A3F">
              <w:t>Are You Entitled To Additional Benefits (if applicable)</w:t>
            </w:r>
          </w:p>
        </w:tc>
        <w:tc>
          <w:tcPr>
            <w:tcW w:w="4140" w:type="dxa"/>
            <w:shd w:val="clear" w:color="auto" w:fill="auto"/>
          </w:tcPr>
          <w:p w14:paraId="6229E08B" w14:textId="77777777" w:rsidR="00BE46E0" w:rsidRPr="002D7A3F" w:rsidRDefault="00BE46E0" w:rsidP="00DF32A4">
            <w:proofErr w:type="gramStart"/>
            <w:r w:rsidRPr="002D7A3F">
              <w:t>Describes the various additional benefits that the beneficiary may be eligible to receive.</w:t>
            </w:r>
            <w:proofErr w:type="gramEnd"/>
            <w:r w:rsidRPr="002D7A3F">
              <w:t xml:space="preserve"> </w:t>
            </w:r>
          </w:p>
          <w:p w14:paraId="7B981FCA" w14:textId="77777777" w:rsidR="00BE46E0" w:rsidRPr="002D7A3F" w:rsidRDefault="00BE46E0" w:rsidP="00DF32A4"/>
          <w:p w14:paraId="16088CC9" w14:textId="77777777" w:rsidR="00BE46E0" w:rsidRPr="002D7A3F" w:rsidRDefault="00BE46E0" w:rsidP="00DF32A4">
            <w:r w:rsidRPr="002D7A3F">
              <w:rPr>
                <w:b/>
                <w:i/>
              </w:rPr>
              <w:t>Note</w:t>
            </w:r>
            <w:r w:rsidRPr="002D7A3F">
              <w:t>:  These paragraphs are generated using rules-based logic specific to the rating and award decisions data associated with that particular decision notice.</w:t>
            </w:r>
          </w:p>
        </w:tc>
      </w:tr>
      <w:tr w:rsidR="00BE46E0" w:rsidRPr="002D7A3F" w14:paraId="707B9806" w14:textId="77777777" w:rsidTr="00DF32A4">
        <w:tc>
          <w:tcPr>
            <w:tcW w:w="3510" w:type="dxa"/>
            <w:shd w:val="clear" w:color="auto" w:fill="auto"/>
          </w:tcPr>
          <w:p w14:paraId="64B29265" w14:textId="77777777" w:rsidR="00BE46E0" w:rsidRPr="002D7A3F" w:rsidRDefault="00BE46E0" w:rsidP="00DF32A4">
            <w:pPr>
              <w:pStyle w:val="BulletText1"/>
              <w:numPr>
                <w:ilvl w:val="0"/>
                <w:numId w:val="0"/>
              </w:numPr>
            </w:pPr>
            <w:r w:rsidRPr="002D7A3F">
              <w:t xml:space="preserve">Conditions That Affect Your Right To Payments (if applicable) </w:t>
            </w:r>
          </w:p>
        </w:tc>
        <w:tc>
          <w:tcPr>
            <w:tcW w:w="4140" w:type="dxa"/>
            <w:shd w:val="clear" w:color="auto" w:fill="auto"/>
          </w:tcPr>
          <w:p w14:paraId="31A70BC7" w14:textId="77777777" w:rsidR="00BE46E0" w:rsidRPr="002D7A3F" w:rsidRDefault="00BE46E0" w:rsidP="00DF32A4">
            <w:proofErr w:type="gramStart"/>
            <w:r w:rsidRPr="002D7A3F">
              <w:t>Describes additional considerations that could result in future adjustments to benefits.</w:t>
            </w:r>
            <w:proofErr w:type="gramEnd"/>
          </w:p>
        </w:tc>
      </w:tr>
      <w:tr w:rsidR="00BE46E0" w:rsidRPr="002D7A3F" w14:paraId="1091E58E" w14:textId="77777777" w:rsidTr="00DF32A4">
        <w:tc>
          <w:tcPr>
            <w:tcW w:w="3510" w:type="dxa"/>
            <w:shd w:val="clear" w:color="auto" w:fill="auto"/>
          </w:tcPr>
          <w:p w14:paraId="50840A00" w14:textId="77777777" w:rsidR="00BE46E0" w:rsidRPr="002D7A3F" w:rsidRDefault="00BE46E0" w:rsidP="00DF32A4">
            <w:pPr>
              <w:pStyle w:val="BulletText1"/>
              <w:numPr>
                <w:ilvl w:val="0"/>
                <w:numId w:val="0"/>
              </w:numPr>
            </w:pPr>
            <w:r w:rsidRPr="002D7A3F">
              <w:t xml:space="preserve">Evidence Considered </w:t>
            </w:r>
          </w:p>
        </w:tc>
        <w:tc>
          <w:tcPr>
            <w:tcW w:w="4140" w:type="dxa"/>
            <w:shd w:val="clear" w:color="auto" w:fill="auto"/>
          </w:tcPr>
          <w:p w14:paraId="74808A86" w14:textId="77777777" w:rsidR="00BE46E0" w:rsidRPr="002D7A3F" w:rsidRDefault="00BE46E0" w:rsidP="00DF32A4">
            <w:r w:rsidRPr="002D7A3F">
              <w:t>Lists the evidence entered by the user in</w:t>
            </w:r>
          </w:p>
          <w:p w14:paraId="024F1F6F" w14:textId="77777777" w:rsidR="00BE46E0" w:rsidRPr="002D7A3F" w:rsidRDefault="00BE46E0" w:rsidP="00DF32A4"/>
          <w:p w14:paraId="30759641" w14:textId="77777777" w:rsidR="00BE46E0" w:rsidRPr="002D7A3F" w:rsidRDefault="00BE46E0" w:rsidP="00BE46E0">
            <w:pPr>
              <w:numPr>
                <w:ilvl w:val="0"/>
                <w:numId w:val="70"/>
              </w:numPr>
              <w:ind w:left="158" w:hanging="187"/>
            </w:pPr>
            <w:proofErr w:type="spellStart"/>
            <w:r w:rsidRPr="002D7A3F">
              <w:t>VBMS</w:t>
            </w:r>
            <w:proofErr w:type="spellEnd"/>
            <w:r w:rsidRPr="002D7A3F">
              <w:t>-R, and</w:t>
            </w:r>
          </w:p>
          <w:p w14:paraId="2A12068C" w14:textId="77777777" w:rsidR="00BE46E0" w:rsidRPr="002D7A3F" w:rsidRDefault="00BE46E0" w:rsidP="00BE46E0">
            <w:pPr>
              <w:numPr>
                <w:ilvl w:val="0"/>
                <w:numId w:val="70"/>
              </w:numPr>
              <w:ind w:left="158" w:hanging="187"/>
            </w:pPr>
            <w:proofErr w:type="gramStart"/>
            <w:r w:rsidRPr="002D7A3F">
              <w:t>the</w:t>
            </w:r>
            <w:proofErr w:type="gramEnd"/>
            <w:r w:rsidRPr="002D7A3F">
              <w:t xml:space="preserve"> AWARD LETTER INTERVIEW screen.</w:t>
            </w:r>
          </w:p>
        </w:tc>
      </w:tr>
      <w:tr w:rsidR="00BE46E0" w:rsidRPr="002D7A3F" w14:paraId="55B64238" w14:textId="77777777" w:rsidTr="00DF32A4">
        <w:tc>
          <w:tcPr>
            <w:tcW w:w="3510" w:type="dxa"/>
            <w:shd w:val="clear" w:color="auto" w:fill="auto"/>
          </w:tcPr>
          <w:p w14:paraId="48203102" w14:textId="77777777" w:rsidR="00BE46E0" w:rsidRPr="002D7A3F" w:rsidRDefault="00BE46E0" w:rsidP="00DF32A4">
            <w:pPr>
              <w:pStyle w:val="BulletText1"/>
              <w:numPr>
                <w:ilvl w:val="0"/>
                <w:numId w:val="0"/>
              </w:numPr>
            </w:pPr>
            <w:r w:rsidRPr="002D7A3F">
              <w:t xml:space="preserve">What You Should Do If You Disagree With Our Decision </w:t>
            </w:r>
          </w:p>
        </w:tc>
        <w:tc>
          <w:tcPr>
            <w:tcW w:w="4140" w:type="dxa"/>
            <w:shd w:val="clear" w:color="auto" w:fill="auto"/>
          </w:tcPr>
          <w:p w14:paraId="1604EAF4" w14:textId="77777777" w:rsidR="00BE46E0" w:rsidRPr="002D7A3F" w:rsidRDefault="00BE46E0" w:rsidP="00DF32A4">
            <w:r w:rsidRPr="002D7A3F">
              <w:t xml:space="preserve">Describes the appellate rights for the decisions </w:t>
            </w:r>
            <w:proofErr w:type="gramStart"/>
            <w:r w:rsidRPr="002D7A3F">
              <w:t>being made</w:t>
            </w:r>
            <w:proofErr w:type="gramEnd"/>
            <w:r w:rsidRPr="002D7A3F">
              <w:t>.</w:t>
            </w:r>
          </w:p>
        </w:tc>
      </w:tr>
      <w:tr w:rsidR="00BE46E0" w:rsidRPr="002D7A3F" w14:paraId="70BDBFA4" w14:textId="77777777" w:rsidTr="00DF32A4">
        <w:tc>
          <w:tcPr>
            <w:tcW w:w="3510" w:type="dxa"/>
            <w:shd w:val="clear" w:color="auto" w:fill="auto"/>
          </w:tcPr>
          <w:p w14:paraId="4C17454B" w14:textId="77777777" w:rsidR="00BE46E0" w:rsidRPr="002D7A3F" w:rsidRDefault="00BE46E0" w:rsidP="00DF32A4">
            <w:pPr>
              <w:pStyle w:val="BulletText1"/>
              <w:numPr>
                <w:ilvl w:val="0"/>
                <w:numId w:val="0"/>
              </w:numPr>
            </w:pPr>
            <w:r w:rsidRPr="002D7A3F">
              <w:t xml:space="preserve">What is </w:t>
            </w:r>
            <w:proofErr w:type="spellStart"/>
            <w:r w:rsidRPr="002D7A3F">
              <w:t>eBenefits</w:t>
            </w:r>
            <w:proofErr w:type="spellEnd"/>
            <w:r w:rsidRPr="002D7A3F">
              <w:t xml:space="preserve"> </w:t>
            </w:r>
          </w:p>
        </w:tc>
        <w:tc>
          <w:tcPr>
            <w:tcW w:w="4140" w:type="dxa"/>
            <w:shd w:val="clear" w:color="auto" w:fill="auto"/>
          </w:tcPr>
          <w:p w14:paraId="33CA3E1D" w14:textId="77777777" w:rsidR="00BE46E0" w:rsidRPr="002D7A3F" w:rsidRDefault="00BE46E0" w:rsidP="00DF32A4">
            <w:r w:rsidRPr="002D7A3F">
              <w:t xml:space="preserve">Describes the various self-service features associated with an </w:t>
            </w:r>
            <w:proofErr w:type="spellStart"/>
            <w:r w:rsidRPr="002D7A3F">
              <w:t>eBenefits</w:t>
            </w:r>
            <w:proofErr w:type="spellEnd"/>
            <w:r w:rsidRPr="002D7A3F">
              <w:t xml:space="preserve"> account.</w:t>
            </w:r>
          </w:p>
        </w:tc>
      </w:tr>
      <w:tr w:rsidR="00BE46E0" w:rsidRPr="002D7A3F" w14:paraId="33B1D015" w14:textId="77777777" w:rsidTr="00DF32A4">
        <w:tc>
          <w:tcPr>
            <w:tcW w:w="3510" w:type="dxa"/>
            <w:shd w:val="clear" w:color="auto" w:fill="auto"/>
          </w:tcPr>
          <w:p w14:paraId="3A6DE001" w14:textId="77777777" w:rsidR="00BE46E0" w:rsidRPr="002D7A3F" w:rsidRDefault="00BE46E0" w:rsidP="00DF32A4">
            <w:pPr>
              <w:pStyle w:val="BulletText1"/>
              <w:numPr>
                <w:ilvl w:val="0"/>
                <w:numId w:val="0"/>
              </w:numPr>
            </w:pPr>
            <w:r w:rsidRPr="002D7A3F">
              <w:t xml:space="preserve">If You Have Questions or Need Assistance </w:t>
            </w:r>
          </w:p>
        </w:tc>
        <w:tc>
          <w:tcPr>
            <w:tcW w:w="4140" w:type="dxa"/>
            <w:shd w:val="clear" w:color="auto" w:fill="auto"/>
          </w:tcPr>
          <w:p w14:paraId="24374FB8" w14:textId="77777777" w:rsidR="00BE46E0" w:rsidRPr="002D7A3F" w:rsidRDefault="00BE46E0" w:rsidP="00BE46E0">
            <w:pPr>
              <w:numPr>
                <w:ilvl w:val="0"/>
                <w:numId w:val="71"/>
              </w:numPr>
              <w:ind w:left="158" w:hanging="187"/>
            </w:pPr>
            <w:r w:rsidRPr="002D7A3F">
              <w:t>Describes how to contact VA</w:t>
            </w:r>
          </w:p>
          <w:p w14:paraId="78FA1903" w14:textId="77777777" w:rsidR="00BE46E0" w:rsidRPr="002D7A3F" w:rsidRDefault="00BE46E0" w:rsidP="00BE46E0">
            <w:pPr>
              <w:numPr>
                <w:ilvl w:val="0"/>
                <w:numId w:val="71"/>
              </w:numPr>
              <w:ind w:left="158" w:hanging="187"/>
            </w:pPr>
            <w:r w:rsidRPr="002D7A3F">
              <w:t>where to send written correspondence, and</w:t>
            </w:r>
          </w:p>
          <w:p w14:paraId="2D9E79C2" w14:textId="77777777" w:rsidR="00BE46E0" w:rsidRPr="002D7A3F" w:rsidRDefault="00BE46E0" w:rsidP="00BE46E0">
            <w:pPr>
              <w:numPr>
                <w:ilvl w:val="0"/>
                <w:numId w:val="71"/>
              </w:numPr>
              <w:ind w:left="158" w:hanging="187"/>
            </w:pPr>
            <w:proofErr w:type="gramStart"/>
            <w:r w:rsidRPr="002D7A3F">
              <w:t>includes</w:t>
            </w:r>
            <w:proofErr w:type="gramEnd"/>
            <w:r w:rsidRPr="002D7A3F">
              <w:t xml:space="preserve"> applicable representation language.</w:t>
            </w:r>
          </w:p>
        </w:tc>
      </w:tr>
      <w:tr w:rsidR="00BE46E0" w:rsidRPr="002D7A3F" w14:paraId="5BE0DB8B" w14:textId="77777777" w:rsidTr="00DF32A4">
        <w:tc>
          <w:tcPr>
            <w:tcW w:w="3510" w:type="dxa"/>
            <w:shd w:val="clear" w:color="auto" w:fill="auto"/>
          </w:tcPr>
          <w:p w14:paraId="47888FD8" w14:textId="77777777" w:rsidR="00BE46E0" w:rsidRPr="002D7A3F" w:rsidRDefault="00BE46E0" w:rsidP="00DF32A4">
            <w:pPr>
              <w:pStyle w:val="BulletText1"/>
              <w:numPr>
                <w:ilvl w:val="0"/>
                <w:numId w:val="0"/>
              </w:numPr>
            </w:pPr>
            <w:r w:rsidRPr="002D7A3F">
              <w:t xml:space="preserve">Enclosure(s) </w:t>
            </w:r>
          </w:p>
        </w:tc>
        <w:tc>
          <w:tcPr>
            <w:tcW w:w="4140" w:type="dxa"/>
            <w:shd w:val="clear" w:color="auto" w:fill="auto"/>
          </w:tcPr>
          <w:p w14:paraId="5D031F9E" w14:textId="77777777" w:rsidR="00BE46E0" w:rsidRPr="002D7A3F" w:rsidRDefault="00BE46E0" w:rsidP="00DF32A4">
            <w:r w:rsidRPr="002D7A3F">
              <w:t>Lists the various enclosures included with the decision notice.</w:t>
            </w:r>
          </w:p>
        </w:tc>
      </w:tr>
    </w:tbl>
    <w:p w14:paraId="5C5359F5" w14:textId="77777777" w:rsidR="00BE46E0" w:rsidRPr="002D7A3F" w:rsidRDefault="00BE46E0" w:rsidP="00BE46E0">
      <w:pPr>
        <w:tabs>
          <w:tab w:val="left" w:pos="9360"/>
        </w:tabs>
        <w:ind w:left="1714"/>
      </w:pPr>
      <w:r w:rsidRPr="002D7A3F">
        <w:rPr>
          <w:u w:val="single"/>
        </w:rPr>
        <w:tab/>
      </w:r>
    </w:p>
    <w:tbl>
      <w:tblPr>
        <w:tblW w:w="0" w:type="auto"/>
        <w:tblLayout w:type="fixed"/>
        <w:tblLook w:val="0000" w:firstRow="0" w:lastRow="0" w:firstColumn="0" w:lastColumn="0" w:noHBand="0" w:noVBand="0"/>
      </w:tblPr>
      <w:tblGrid>
        <w:gridCol w:w="1728"/>
        <w:gridCol w:w="7740"/>
      </w:tblGrid>
      <w:tr w:rsidR="00BE46E0" w:rsidRPr="002D7A3F" w14:paraId="0682BBE3" w14:textId="77777777" w:rsidTr="00DF32A4">
        <w:tblPrEx>
          <w:tblCellMar>
            <w:top w:w="0" w:type="dxa"/>
            <w:bottom w:w="0" w:type="dxa"/>
          </w:tblCellMar>
        </w:tblPrEx>
        <w:tc>
          <w:tcPr>
            <w:tcW w:w="1728" w:type="dxa"/>
          </w:tcPr>
          <w:p w14:paraId="04AEEC84" w14:textId="77777777" w:rsidR="00BE46E0" w:rsidRPr="002D7A3F" w:rsidRDefault="00BE46E0" w:rsidP="00DF32A4">
            <w:pPr>
              <w:pStyle w:val="Heading5"/>
            </w:pPr>
            <w:proofErr w:type="gramStart"/>
            <w:r w:rsidRPr="002D7A3F">
              <w:t>d.  Using</w:t>
            </w:r>
            <w:proofErr w:type="gramEnd"/>
            <w:r w:rsidRPr="002D7A3F">
              <w:t xml:space="preserve"> ADL to Prepare a Decision Notice in </w:t>
            </w:r>
            <w:proofErr w:type="spellStart"/>
            <w:r w:rsidRPr="002D7A3F">
              <w:t>VBMS</w:t>
            </w:r>
            <w:proofErr w:type="spellEnd"/>
            <w:r w:rsidRPr="002D7A3F">
              <w:t>-A</w:t>
            </w:r>
          </w:p>
        </w:tc>
        <w:tc>
          <w:tcPr>
            <w:tcW w:w="7740" w:type="dxa"/>
          </w:tcPr>
          <w:p w14:paraId="45B435A1" w14:textId="77777777" w:rsidR="00BE46E0" w:rsidRPr="002D7A3F" w:rsidRDefault="00BE46E0" w:rsidP="00DF32A4">
            <w:pPr>
              <w:pStyle w:val="BlockText"/>
            </w:pPr>
            <w:r w:rsidRPr="002D7A3F">
              <w:t xml:space="preserve">The table below describes the steps for preparing a decision notice for a rating decision that an </w:t>
            </w:r>
            <w:proofErr w:type="spellStart"/>
            <w:r w:rsidRPr="002D7A3F">
              <w:t>RVSR</w:t>
            </w:r>
            <w:proofErr w:type="spellEnd"/>
            <w:r w:rsidRPr="002D7A3F">
              <w:t xml:space="preserve"> prepared using the ADL format.</w:t>
            </w:r>
          </w:p>
          <w:p w14:paraId="2D7A4BBD" w14:textId="77777777" w:rsidR="00BE46E0" w:rsidRPr="002D7A3F" w:rsidRDefault="00BE46E0" w:rsidP="00DF32A4">
            <w:pPr>
              <w:pStyle w:val="BlockText"/>
            </w:pPr>
          </w:p>
          <w:p w14:paraId="47B85ADD" w14:textId="77777777" w:rsidR="00BE46E0" w:rsidRPr="002D7A3F" w:rsidRDefault="00BE46E0" w:rsidP="00DF32A4">
            <w:pPr>
              <w:pStyle w:val="BlockText"/>
            </w:pPr>
          </w:p>
        </w:tc>
      </w:tr>
    </w:tbl>
    <w:p w14:paraId="606EA0A5" w14:textId="77777777" w:rsidR="00BE46E0" w:rsidRPr="002D7A3F" w:rsidRDefault="00BE46E0" w:rsidP="00BE46E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BE46E0" w:rsidRPr="002D7A3F" w14:paraId="7A5B7546" w14:textId="77777777" w:rsidTr="00DF32A4">
        <w:tblPrEx>
          <w:tblCellMar>
            <w:top w:w="0" w:type="dxa"/>
            <w:bottom w:w="0" w:type="dxa"/>
          </w:tblCellMar>
        </w:tblPrEx>
        <w:tc>
          <w:tcPr>
            <w:tcW w:w="675" w:type="pct"/>
          </w:tcPr>
          <w:p w14:paraId="0F15C817" w14:textId="77777777" w:rsidR="00BE46E0" w:rsidRPr="002D7A3F" w:rsidRDefault="00BE46E0" w:rsidP="00DF32A4">
            <w:pPr>
              <w:pStyle w:val="TableHeaderText"/>
            </w:pPr>
            <w:r w:rsidRPr="002D7A3F">
              <w:t>Step</w:t>
            </w:r>
          </w:p>
        </w:tc>
        <w:tc>
          <w:tcPr>
            <w:tcW w:w="4325" w:type="pct"/>
          </w:tcPr>
          <w:p w14:paraId="51A9CE48" w14:textId="77777777" w:rsidR="00BE46E0" w:rsidRPr="002D7A3F" w:rsidRDefault="00BE46E0" w:rsidP="00DF32A4">
            <w:pPr>
              <w:pStyle w:val="TableHeaderText"/>
            </w:pPr>
            <w:r w:rsidRPr="002D7A3F">
              <w:t>Action</w:t>
            </w:r>
          </w:p>
        </w:tc>
      </w:tr>
      <w:tr w:rsidR="00BE46E0" w:rsidRPr="002D7A3F" w14:paraId="62ADF8AD" w14:textId="77777777" w:rsidTr="00DF32A4">
        <w:tblPrEx>
          <w:tblCellMar>
            <w:top w:w="0" w:type="dxa"/>
            <w:bottom w:w="0" w:type="dxa"/>
          </w:tblCellMar>
        </w:tblPrEx>
        <w:tc>
          <w:tcPr>
            <w:tcW w:w="675" w:type="pct"/>
            <w:tcBorders>
              <w:bottom w:val="single" w:sz="6" w:space="0" w:color="auto"/>
            </w:tcBorders>
          </w:tcPr>
          <w:p w14:paraId="21AEE575" w14:textId="77777777" w:rsidR="00BE46E0" w:rsidRPr="008D03E3" w:rsidRDefault="00BE46E0" w:rsidP="00DF32A4">
            <w:pPr>
              <w:pStyle w:val="TableText"/>
              <w:jc w:val="center"/>
              <w:rPr>
                <w:highlight w:val="yellow"/>
              </w:rPr>
            </w:pPr>
            <w:r w:rsidRPr="008D03E3">
              <w:rPr>
                <w:highlight w:val="yellow"/>
              </w:rPr>
              <w:t>1</w:t>
            </w:r>
          </w:p>
        </w:tc>
        <w:tc>
          <w:tcPr>
            <w:tcW w:w="4325" w:type="pct"/>
            <w:tcBorders>
              <w:bottom w:val="single" w:sz="6" w:space="0" w:color="auto"/>
            </w:tcBorders>
          </w:tcPr>
          <w:p w14:paraId="4DA58A0D" w14:textId="77777777" w:rsidR="00BE46E0" w:rsidRPr="008D03E3" w:rsidRDefault="00BE46E0" w:rsidP="00DF32A4">
            <w:pPr>
              <w:pStyle w:val="TableText"/>
              <w:rPr>
                <w:highlight w:val="yellow"/>
              </w:rPr>
            </w:pPr>
            <w:r w:rsidRPr="008D03E3">
              <w:rPr>
                <w:highlight w:val="yellow"/>
              </w:rPr>
              <w:t xml:space="preserve">Verify that the award has been generated in </w:t>
            </w:r>
            <w:proofErr w:type="spellStart"/>
            <w:r w:rsidRPr="008D03E3">
              <w:rPr>
                <w:highlight w:val="yellow"/>
              </w:rPr>
              <w:t>VBMS</w:t>
            </w:r>
            <w:proofErr w:type="spellEnd"/>
            <w:r w:rsidRPr="008D03E3">
              <w:rPr>
                <w:highlight w:val="yellow"/>
              </w:rPr>
              <w:t>-A.</w:t>
            </w:r>
          </w:p>
        </w:tc>
      </w:tr>
      <w:tr w:rsidR="00BE46E0" w:rsidRPr="002D7A3F" w14:paraId="43E1AFC9" w14:textId="77777777" w:rsidTr="00DF32A4">
        <w:tblPrEx>
          <w:tblCellMar>
            <w:top w:w="0" w:type="dxa"/>
            <w:bottom w:w="0" w:type="dxa"/>
          </w:tblCellMar>
        </w:tblPrEx>
        <w:tc>
          <w:tcPr>
            <w:tcW w:w="675" w:type="pct"/>
            <w:tcBorders>
              <w:bottom w:val="single" w:sz="6" w:space="0" w:color="auto"/>
            </w:tcBorders>
          </w:tcPr>
          <w:p w14:paraId="4729EA86" w14:textId="77777777" w:rsidR="00BE46E0" w:rsidRPr="002D7A3F" w:rsidRDefault="00BE46E0" w:rsidP="00DF32A4">
            <w:pPr>
              <w:pStyle w:val="TableText"/>
              <w:jc w:val="center"/>
            </w:pPr>
            <w:del w:id="108" w:author="Larsen, Soren E. VBASLCY" w:date="2015-08-28T16:29:00Z">
              <w:r w:rsidRPr="002D7A3F" w:rsidDel="008D03E3">
                <w:delText>1</w:delText>
              </w:r>
            </w:del>
            <w:r w:rsidRPr="008D03E3">
              <w:rPr>
                <w:highlight w:val="yellow"/>
              </w:rPr>
              <w:t>2</w:t>
            </w:r>
          </w:p>
        </w:tc>
        <w:tc>
          <w:tcPr>
            <w:tcW w:w="4325" w:type="pct"/>
            <w:tcBorders>
              <w:bottom w:val="single" w:sz="6" w:space="0" w:color="auto"/>
            </w:tcBorders>
          </w:tcPr>
          <w:p w14:paraId="2E17032D" w14:textId="77777777" w:rsidR="00BE46E0" w:rsidRPr="002D7A3F" w:rsidRDefault="00BE46E0" w:rsidP="00DF32A4">
            <w:pPr>
              <w:pStyle w:val="TableText"/>
            </w:pPr>
            <w:del w:id="109" w:author="Larsen, Soren E. VBASLCY" w:date="2015-08-28T16:30:00Z">
              <w:r w:rsidRPr="002D7A3F" w:rsidDel="008D03E3">
                <w:delText>After generating the award within VBMS-A</w:delText>
              </w:r>
              <w:r w:rsidRPr="006D38F0" w:rsidDel="008D03E3">
                <w:delText>, s</w:delText>
              </w:r>
            </w:del>
            <w:r w:rsidRPr="008D03E3">
              <w:rPr>
                <w:highlight w:val="yellow"/>
              </w:rPr>
              <w:t>Using ADL,</w:t>
            </w:r>
            <w:r>
              <w:t xml:space="preserve"> </w:t>
            </w:r>
            <w:r w:rsidRPr="008D03E3">
              <w:rPr>
                <w:highlight w:val="yellow"/>
              </w:rPr>
              <w:t>S</w:t>
            </w:r>
            <w:r w:rsidRPr="002D7A3F">
              <w:t>elect the GEN LETTER button.</w:t>
            </w:r>
          </w:p>
        </w:tc>
      </w:tr>
      <w:tr w:rsidR="00BE46E0" w:rsidRPr="002D7A3F" w14:paraId="05647FDE" w14:textId="77777777" w:rsidTr="00DF32A4">
        <w:tblPrEx>
          <w:tblCellMar>
            <w:top w:w="0" w:type="dxa"/>
            <w:bottom w:w="0" w:type="dxa"/>
          </w:tblCellMar>
        </w:tblPrEx>
        <w:tc>
          <w:tcPr>
            <w:tcW w:w="675" w:type="pct"/>
            <w:tcBorders>
              <w:bottom w:val="single" w:sz="6" w:space="0" w:color="auto"/>
            </w:tcBorders>
          </w:tcPr>
          <w:p w14:paraId="44219513" w14:textId="77777777" w:rsidR="00BE46E0" w:rsidRPr="002D7A3F" w:rsidRDefault="00BE46E0" w:rsidP="00DF32A4">
            <w:pPr>
              <w:pStyle w:val="TableText"/>
              <w:jc w:val="center"/>
            </w:pPr>
            <w:del w:id="110" w:author="Larsen, Soren E. VBASLCY" w:date="2015-08-28T16:29:00Z">
              <w:r w:rsidRPr="002D7A3F" w:rsidDel="008D03E3">
                <w:delText>2</w:delText>
              </w:r>
            </w:del>
            <w:r w:rsidRPr="008D03E3">
              <w:rPr>
                <w:highlight w:val="yellow"/>
              </w:rPr>
              <w:t>3</w:t>
            </w:r>
          </w:p>
        </w:tc>
        <w:tc>
          <w:tcPr>
            <w:tcW w:w="4325" w:type="pct"/>
            <w:tcBorders>
              <w:bottom w:val="single" w:sz="6" w:space="0" w:color="auto"/>
            </w:tcBorders>
          </w:tcPr>
          <w:p w14:paraId="5760D8AF" w14:textId="77777777" w:rsidR="00BE46E0" w:rsidRPr="002D7A3F" w:rsidRDefault="00BE46E0" w:rsidP="00DF32A4">
            <w:pPr>
              <w:pStyle w:val="TableText"/>
            </w:pPr>
            <w:r w:rsidRPr="002D7A3F">
              <w:t xml:space="preserve">If additional award/authorization specific actions are needed, </w:t>
            </w:r>
            <w:r w:rsidRPr="002D7A3F">
              <w:lastRenderedPageBreak/>
              <w:t>utilize the following fields to insert the appropriate information into the ADL</w:t>
            </w:r>
          </w:p>
          <w:p w14:paraId="3965A929" w14:textId="77777777" w:rsidR="00BE46E0" w:rsidRPr="002D7A3F" w:rsidRDefault="00BE46E0" w:rsidP="00DF32A4">
            <w:pPr>
              <w:pStyle w:val="TableText"/>
            </w:pPr>
          </w:p>
          <w:p w14:paraId="0C175FD7" w14:textId="77777777" w:rsidR="00BE46E0" w:rsidRPr="00BE46E0" w:rsidRDefault="00BE46E0" w:rsidP="00BE46E0">
            <w:pPr>
              <w:numPr>
                <w:ilvl w:val="0"/>
                <w:numId w:val="58"/>
              </w:numPr>
              <w:ind w:left="158" w:hanging="187"/>
            </w:pPr>
            <w:r w:rsidRPr="00BE46E0">
              <w:t>DEPENDENCY DEVELOPMENT</w:t>
            </w:r>
          </w:p>
          <w:p w14:paraId="77C47BB1" w14:textId="77777777" w:rsidR="00BE46E0" w:rsidRPr="00BE46E0" w:rsidRDefault="00BE46E0" w:rsidP="00BE46E0">
            <w:pPr>
              <w:numPr>
                <w:ilvl w:val="0"/>
                <w:numId w:val="58"/>
              </w:numPr>
              <w:ind w:left="158" w:hanging="187"/>
            </w:pPr>
            <w:r w:rsidRPr="00BE46E0">
              <w:t>SOLICITING CLAIMS</w:t>
            </w:r>
          </w:p>
          <w:p w14:paraId="47CA252B" w14:textId="77777777" w:rsidR="00BE46E0" w:rsidRPr="002D7A3F" w:rsidRDefault="00BE46E0" w:rsidP="00BE46E0">
            <w:pPr>
              <w:numPr>
                <w:ilvl w:val="0"/>
                <w:numId w:val="58"/>
              </w:numPr>
              <w:ind w:left="158" w:hanging="187"/>
            </w:pPr>
            <w:r w:rsidRPr="00BE46E0">
              <w:t>EVIDENCE LIST</w:t>
            </w:r>
            <w:r w:rsidRPr="002D7A3F">
              <w:t xml:space="preserve"> (specific to awards evidence as evidence entered in </w:t>
            </w:r>
            <w:proofErr w:type="spellStart"/>
            <w:r w:rsidRPr="002D7A3F">
              <w:t>VBMS</w:t>
            </w:r>
            <w:proofErr w:type="spellEnd"/>
            <w:r w:rsidRPr="002D7A3F">
              <w:t>-R will automatically insert into the ADL), and</w:t>
            </w:r>
          </w:p>
          <w:p w14:paraId="3100C3CE" w14:textId="77777777" w:rsidR="00BE46E0" w:rsidRPr="002D7A3F" w:rsidRDefault="00BE46E0" w:rsidP="00BE46E0">
            <w:pPr>
              <w:numPr>
                <w:ilvl w:val="0"/>
                <w:numId w:val="58"/>
              </w:numPr>
              <w:ind w:left="158" w:hanging="187"/>
            </w:pPr>
            <w:r w:rsidRPr="00BE46E0">
              <w:t>FREE TEXT.</w:t>
            </w:r>
          </w:p>
        </w:tc>
      </w:tr>
      <w:tr w:rsidR="00BE46E0" w:rsidRPr="002D7A3F" w14:paraId="51141732" w14:textId="77777777" w:rsidTr="00DF32A4">
        <w:tblPrEx>
          <w:tblCellMar>
            <w:top w:w="0" w:type="dxa"/>
            <w:bottom w:w="0" w:type="dxa"/>
          </w:tblCellMar>
        </w:tblPrEx>
        <w:tc>
          <w:tcPr>
            <w:tcW w:w="675" w:type="pct"/>
          </w:tcPr>
          <w:p w14:paraId="7B8A2CCE" w14:textId="77777777" w:rsidR="00BE46E0" w:rsidRPr="002D7A3F" w:rsidRDefault="00BE46E0" w:rsidP="00DF32A4">
            <w:pPr>
              <w:pStyle w:val="TableText"/>
              <w:jc w:val="center"/>
            </w:pPr>
            <w:del w:id="111" w:author="Larsen, Soren E. VBASLCY" w:date="2015-08-28T16:29:00Z">
              <w:r w:rsidRPr="002D7A3F" w:rsidDel="008D03E3">
                <w:lastRenderedPageBreak/>
                <w:delText>3</w:delText>
              </w:r>
            </w:del>
            <w:r w:rsidRPr="008D03E3">
              <w:rPr>
                <w:highlight w:val="yellow"/>
              </w:rPr>
              <w:t>4</w:t>
            </w:r>
          </w:p>
        </w:tc>
        <w:tc>
          <w:tcPr>
            <w:tcW w:w="4325" w:type="pct"/>
          </w:tcPr>
          <w:p w14:paraId="7EE5CDC6" w14:textId="77777777" w:rsidR="00BE46E0" w:rsidRPr="002D7A3F" w:rsidRDefault="00BE46E0" w:rsidP="00DF32A4">
            <w:pPr>
              <w:pStyle w:val="TableText"/>
              <w:rPr>
                <w:color w:val="auto"/>
              </w:rPr>
            </w:pPr>
            <w:r w:rsidRPr="002D7A3F">
              <w:rPr>
                <w:color w:val="auto"/>
              </w:rPr>
              <w:t>Preview ADL to ensure the decision notice is complete and accurate.</w:t>
            </w:r>
          </w:p>
        </w:tc>
      </w:tr>
      <w:tr w:rsidR="00BE46E0" w:rsidRPr="002D7A3F" w14:paraId="646EA970" w14:textId="77777777" w:rsidTr="00DF32A4">
        <w:tblPrEx>
          <w:tblCellMar>
            <w:top w:w="0" w:type="dxa"/>
            <w:bottom w:w="0" w:type="dxa"/>
          </w:tblCellMar>
        </w:tblPrEx>
        <w:tc>
          <w:tcPr>
            <w:tcW w:w="675" w:type="pct"/>
          </w:tcPr>
          <w:p w14:paraId="0ACAB328" w14:textId="77777777" w:rsidR="00BE46E0" w:rsidRPr="002D7A3F" w:rsidRDefault="00BE46E0" w:rsidP="00DF32A4">
            <w:pPr>
              <w:pStyle w:val="TableText"/>
              <w:jc w:val="center"/>
            </w:pPr>
            <w:del w:id="112" w:author="Larsen, Soren E. VBASLCY" w:date="2015-08-28T16:30:00Z">
              <w:r w:rsidRPr="002D7A3F" w:rsidDel="008D03E3">
                <w:delText>4</w:delText>
              </w:r>
            </w:del>
            <w:r w:rsidRPr="008D03E3">
              <w:rPr>
                <w:highlight w:val="yellow"/>
              </w:rPr>
              <w:t>5</w:t>
            </w:r>
          </w:p>
        </w:tc>
        <w:tc>
          <w:tcPr>
            <w:tcW w:w="4325" w:type="pct"/>
          </w:tcPr>
          <w:p w14:paraId="1D47BEC7" w14:textId="77777777" w:rsidR="00BE46E0" w:rsidRPr="002D7A3F" w:rsidRDefault="00BE46E0" w:rsidP="00DF32A4">
            <w:pPr>
              <w:pStyle w:val="TableText"/>
              <w:rPr>
                <w:color w:val="auto"/>
              </w:rPr>
            </w:pPr>
            <w:r w:rsidRPr="002D7A3F">
              <w:rPr>
                <w:color w:val="auto"/>
              </w:rPr>
              <w:t xml:space="preserve">Route the claim to </w:t>
            </w:r>
            <w:r w:rsidRPr="008D03E3">
              <w:rPr>
                <w:color w:val="auto"/>
                <w:highlight w:val="yellow"/>
              </w:rPr>
              <w:t>the</w:t>
            </w:r>
            <w:r>
              <w:rPr>
                <w:color w:val="auto"/>
              </w:rPr>
              <w:t xml:space="preserve"> </w:t>
            </w:r>
            <w:r w:rsidRPr="002D7A3F">
              <w:rPr>
                <w:color w:val="auto"/>
              </w:rPr>
              <w:t>authorization activity</w:t>
            </w:r>
            <w:r w:rsidRPr="008D03E3">
              <w:rPr>
                <w:color w:val="auto"/>
                <w:highlight w:val="yellow"/>
              </w:rPr>
              <w:t>.</w:t>
            </w:r>
          </w:p>
        </w:tc>
      </w:tr>
    </w:tbl>
    <w:p w14:paraId="04672307" w14:textId="77777777" w:rsidR="00BE46E0" w:rsidRPr="002D7A3F" w:rsidRDefault="00BE46E0" w:rsidP="00BE46E0">
      <w:pPr>
        <w:pStyle w:val="Heading4"/>
        <w:tabs>
          <w:tab w:val="left" w:pos="9360"/>
        </w:tabs>
        <w:ind w:left="1714"/>
        <w:rPr>
          <w:rFonts w:ascii="Times New Roman" w:hAnsi="Times New Roman" w:cs="Times New Roman"/>
          <w:b w:val="0"/>
          <w:sz w:val="24"/>
          <w:szCs w:val="24"/>
        </w:rPr>
      </w:pPr>
      <w:r w:rsidRPr="002D7A3F">
        <w:rPr>
          <w:rFonts w:ascii="Times New Roman" w:hAnsi="Times New Roman" w:cs="Times New Roman"/>
          <w:b w:val="0"/>
          <w:sz w:val="24"/>
          <w:szCs w:val="24"/>
          <w:u w:val="single"/>
        </w:rPr>
        <w:tab/>
      </w:r>
    </w:p>
    <w:tbl>
      <w:tblPr>
        <w:tblW w:w="0" w:type="auto"/>
        <w:tblLayout w:type="fixed"/>
        <w:tblLook w:val="0000" w:firstRow="0" w:lastRow="0" w:firstColumn="0" w:lastColumn="0" w:noHBand="0" w:noVBand="0"/>
      </w:tblPr>
      <w:tblGrid>
        <w:gridCol w:w="1728"/>
        <w:gridCol w:w="7740"/>
      </w:tblGrid>
      <w:tr w:rsidR="00BE46E0" w:rsidRPr="002D7A3F" w14:paraId="243078F1" w14:textId="77777777" w:rsidTr="00DF32A4">
        <w:tblPrEx>
          <w:tblCellMar>
            <w:top w:w="0" w:type="dxa"/>
            <w:bottom w:w="0" w:type="dxa"/>
          </w:tblCellMar>
        </w:tblPrEx>
        <w:tc>
          <w:tcPr>
            <w:tcW w:w="1728" w:type="dxa"/>
            <w:shd w:val="clear" w:color="auto" w:fill="auto"/>
          </w:tcPr>
          <w:p w14:paraId="03B78842" w14:textId="77777777" w:rsidR="00BE46E0" w:rsidRPr="002D7A3F" w:rsidRDefault="00BE46E0" w:rsidP="00DF32A4">
            <w:pPr>
              <w:pStyle w:val="Heading5"/>
            </w:pPr>
            <w:proofErr w:type="gramStart"/>
            <w:r w:rsidRPr="002D7A3F">
              <w:t>e.  Dependency</w:t>
            </w:r>
            <w:proofErr w:type="gramEnd"/>
            <w:r w:rsidRPr="002D7A3F">
              <w:t xml:space="preserve"> Development Functionality Within ADL</w:t>
            </w:r>
          </w:p>
        </w:tc>
        <w:tc>
          <w:tcPr>
            <w:tcW w:w="7740" w:type="dxa"/>
            <w:shd w:val="clear" w:color="auto" w:fill="auto"/>
          </w:tcPr>
          <w:p w14:paraId="32F2EEBF" w14:textId="77777777" w:rsidR="00BE46E0" w:rsidRPr="002D7A3F" w:rsidRDefault="00BE46E0" w:rsidP="00DF32A4">
            <w:pPr>
              <w:pStyle w:val="BlockText"/>
            </w:pPr>
            <w:r w:rsidRPr="002D7A3F">
              <w:t>The dependency development feature within ADL will allow the user to request</w:t>
            </w:r>
          </w:p>
          <w:p w14:paraId="2CBDD3A7" w14:textId="77777777" w:rsidR="00BE46E0" w:rsidRPr="002D7A3F" w:rsidRDefault="00BE46E0" w:rsidP="00DF32A4">
            <w:pPr>
              <w:pStyle w:val="BlockText"/>
            </w:pPr>
          </w:p>
          <w:p w14:paraId="096D8556" w14:textId="77777777" w:rsidR="00BE46E0" w:rsidRPr="002D7A3F" w:rsidRDefault="00BE46E0" w:rsidP="00DF32A4">
            <w:pPr>
              <w:pStyle w:val="BulletText1"/>
            </w:pPr>
            <w:r w:rsidRPr="002D7A3F">
              <w:t xml:space="preserve">completion of a </w:t>
            </w:r>
            <w:r w:rsidRPr="002D7A3F">
              <w:rPr>
                <w:i/>
              </w:rPr>
              <w:t>VA Form 21-</w:t>
            </w:r>
            <w:proofErr w:type="spellStart"/>
            <w:r w:rsidRPr="002D7A3F">
              <w:rPr>
                <w:i/>
              </w:rPr>
              <w:t>686c</w:t>
            </w:r>
            <w:proofErr w:type="spellEnd"/>
            <w:r w:rsidRPr="002D7A3F">
              <w:rPr>
                <w:i/>
              </w:rPr>
              <w:t>,</w:t>
            </w:r>
            <w:r w:rsidRPr="002D7A3F">
              <w:t xml:space="preserve"> </w:t>
            </w:r>
            <w:r w:rsidRPr="002D7A3F">
              <w:rPr>
                <w:i/>
                <w:szCs w:val="24"/>
              </w:rPr>
              <w:t>Declaration of Status of Dependents</w:t>
            </w:r>
          </w:p>
          <w:p w14:paraId="49A0FBA6" w14:textId="77777777" w:rsidR="00BE46E0" w:rsidRPr="002D7A3F" w:rsidRDefault="00BE46E0" w:rsidP="00DF32A4">
            <w:pPr>
              <w:pStyle w:val="BulletText1"/>
            </w:pPr>
            <w:r w:rsidRPr="002D7A3F">
              <w:t>marriage certificate(s)</w:t>
            </w:r>
          </w:p>
          <w:p w14:paraId="3FE2ED1E" w14:textId="77777777" w:rsidR="00BE46E0" w:rsidRPr="002D7A3F" w:rsidRDefault="00BE46E0" w:rsidP="00DF32A4">
            <w:pPr>
              <w:pStyle w:val="BulletText1"/>
            </w:pPr>
            <w:r w:rsidRPr="002D7A3F">
              <w:t>divorce certificate(s)</w:t>
            </w:r>
          </w:p>
          <w:p w14:paraId="7FAF5B41" w14:textId="77777777" w:rsidR="00BE46E0" w:rsidRPr="002D7A3F" w:rsidRDefault="00BE46E0" w:rsidP="00DF32A4">
            <w:pPr>
              <w:pStyle w:val="BulletText1"/>
            </w:pPr>
            <w:r w:rsidRPr="002D7A3F">
              <w:t>birth certificate(s)</w:t>
            </w:r>
          </w:p>
          <w:p w14:paraId="054CD822" w14:textId="77777777" w:rsidR="00BE46E0" w:rsidRPr="002D7A3F" w:rsidRDefault="00BE46E0" w:rsidP="00DF32A4">
            <w:pPr>
              <w:pStyle w:val="BulletText1"/>
            </w:pPr>
            <w:del w:id="113" w:author="Larsen, Soren E. VBASLCY" w:date="2015-08-24T09:58:00Z">
              <w:r w:rsidRPr="002D7A3F" w:rsidDel="0053737D">
                <w:delText>s</w:delText>
              </w:r>
            </w:del>
            <w:r w:rsidRPr="0053737D">
              <w:rPr>
                <w:highlight w:val="yellow"/>
              </w:rPr>
              <w:t>S</w:t>
            </w:r>
            <w:r w:rsidRPr="002D7A3F">
              <w:t xml:space="preserve">ocial </w:t>
            </w:r>
            <w:del w:id="114" w:author="Larsen, Soren E. VBASLCY" w:date="2015-08-24T09:58:00Z">
              <w:r w:rsidRPr="002D7A3F" w:rsidDel="0053737D">
                <w:delText>s</w:delText>
              </w:r>
            </w:del>
            <w:r w:rsidRPr="0053737D">
              <w:rPr>
                <w:highlight w:val="yellow"/>
              </w:rPr>
              <w:t>S</w:t>
            </w:r>
            <w:r w:rsidRPr="002D7A3F">
              <w:t>ecurity number(s)</w:t>
            </w:r>
          </w:p>
          <w:p w14:paraId="700C4C11" w14:textId="77777777" w:rsidR="00BE46E0" w:rsidRPr="002D7A3F" w:rsidRDefault="00BE46E0" w:rsidP="00DF32A4">
            <w:pPr>
              <w:pStyle w:val="BulletText1"/>
            </w:pPr>
            <w:r w:rsidRPr="002D7A3F">
              <w:t>information regarding school attendance, and</w:t>
            </w:r>
          </w:p>
          <w:p w14:paraId="22CF1F77" w14:textId="77777777" w:rsidR="00BE46E0" w:rsidRPr="002D7A3F" w:rsidRDefault="00BE46E0" w:rsidP="00DF32A4">
            <w:pPr>
              <w:pStyle w:val="BulletText1"/>
            </w:pPr>
            <w:proofErr w:type="gramStart"/>
            <w:r w:rsidRPr="002D7A3F">
              <w:t>information</w:t>
            </w:r>
            <w:proofErr w:type="gramEnd"/>
            <w:r w:rsidRPr="002D7A3F">
              <w:t xml:space="preserve"> regarding step child relationship(s).</w:t>
            </w:r>
          </w:p>
          <w:p w14:paraId="7EF6D24C" w14:textId="77777777" w:rsidR="00BE46E0" w:rsidRPr="002D7A3F" w:rsidRDefault="00BE46E0" w:rsidP="00DF32A4">
            <w:pPr>
              <w:pStyle w:val="BulletText1"/>
              <w:numPr>
                <w:ilvl w:val="0"/>
                <w:numId w:val="0"/>
              </w:numPr>
            </w:pPr>
          </w:p>
          <w:p w14:paraId="5DEEA50B" w14:textId="77777777" w:rsidR="00BE46E0" w:rsidRPr="002D7A3F" w:rsidRDefault="00BE46E0" w:rsidP="00DF32A4">
            <w:pPr>
              <w:pStyle w:val="BulletText1"/>
              <w:numPr>
                <w:ilvl w:val="0"/>
                <w:numId w:val="0"/>
              </w:numPr>
            </w:pPr>
            <w:r w:rsidRPr="002D7A3F">
              <w:t>For each dependency development action, the user should select the ADD button.</w:t>
            </w:r>
          </w:p>
          <w:p w14:paraId="273E855E" w14:textId="77777777" w:rsidR="00BE46E0" w:rsidRPr="002D7A3F" w:rsidRDefault="00BE46E0" w:rsidP="00DF32A4">
            <w:pPr>
              <w:pStyle w:val="BulletText1"/>
              <w:numPr>
                <w:ilvl w:val="0"/>
                <w:numId w:val="0"/>
              </w:numPr>
              <w:ind w:left="173" w:hanging="173"/>
            </w:pPr>
          </w:p>
          <w:p w14:paraId="248F2FFB" w14:textId="77777777" w:rsidR="00BE46E0" w:rsidRPr="002D7A3F" w:rsidRDefault="00BE46E0" w:rsidP="00DF32A4">
            <w:pPr>
              <w:pStyle w:val="BulletText1"/>
              <w:numPr>
                <w:ilvl w:val="0"/>
                <w:numId w:val="0"/>
              </w:numPr>
            </w:pPr>
            <w:r w:rsidRPr="002D7A3F">
              <w:rPr>
                <w:b/>
                <w:i/>
              </w:rPr>
              <w:t>Reference</w:t>
            </w:r>
            <w:del w:id="115" w:author="Larsen, Soren E. VBASLCY" w:date="2015-08-28T15:17:00Z">
              <w:r w:rsidRPr="002D7A3F" w:rsidDel="00D90EB8">
                <w:rPr>
                  <w:b/>
                  <w:i/>
                </w:rPr>
                <w:delText>(s)</w:delText>
              </w:r>
            </w:del>
            <w:r w:rsidRPr="00D90EB8">
              <w:rPr>
                <w:highlight w:val="yellow"/>
              </w:rPr>
              <w:t>:</w:t>
            </w:r>
            <w:r w:rsidRPr="00BE46E0">
              <w:t xml:space="preserve">  For</w:t>
            </w:r>
            <w:r w:rsidRPr="002D7A3F">
              <w:t xml:space="preserve"> more information regarding processing dependency-related issues, see </w:t>
            </w:r>
            <w:proofErr w:type="spellStart"/>
            <w:r w:rsidRPr="002D7A3F">
              <w:t>M21</w:t>
            </w:r>
            <w:proofErr w:type="spellEnd"/>
            <w:r w:rsidRPr="002D7A3F">
              <w:t>-1, Part III, Subpart iii, 5. A-L.</w:t>
            </w:r>
          </w:p>
        </w:tc>
      </w:tr>
    </w:tbl>
    <w:p w14:paraId="729C7756" w14:textId="77777777" w:rsidR="00BE46E0" w:rsidRPr="002D7A3F" w:rsidRDefault="00BE46E0" w:rsidP="00BE46E0">
      <w:pPr>
        <w:pStyle w:val="BlockLine"/>
      </w:pPr>
    </w:p>
    <w:tbl>
      <w:tblPr>
        <w:tblW w:w="0" w:type="auto"/>
        <w:tblLayout w:type="fixed"/>
        <w:tblLook w:val="0000" w:firstRow="0" w:lastRow="0" w:firstColumn="0" w:lastColumn="0" w:noHBand="0" w:noVBand="0"/>
      </w:tblPr>
      <w:tblGrid>
        <w:gridCol w:w="1728"/>
        <w:gridCol w:w="7740"/>
      </w:tblGrid>
      <w:tr w:rsidR="00BE46E0" w:rsidRPr="002D7A3F" w14:paraId="2000776A" w14:textId="77777777" w:rsidTr="00DF32A4">
        <w:tblPrEx>
          <w:tblCellMar>
            <w:top w:w="0" w:type="dxa"/>
            <w:bottom w:w="0" w:type="dxa"/>
          </w:tblCellMar>
        </w:tblPrEx>
        <w:tc>
          <w:tcPr>
            <w:tcW w:w="1728" w:type="dxa"/>
            <w:shd w:val="clear" w:color="auto" w:fill="auto"/>
          </w:tcPr>
          <w:p w14:paraId="779B0A83" w14:textId="77777777" w:rsidR="00BE46E0" w:rsidRPr="002D7A3F" w:rsidRDefault="00BE46E0" w:rsidP="00DF32A4">
            <w:pPr>
              <w:pStyle w:val="Heading5"/>
            </w:pPr>
            <w:proofErr w:type="gramStart"/>
            <w:r w:rsidRPr="002D7A3F">
              <w:t>f.  Entering</w:t>
            </w:r>
            <w:proofErr w:type="gramEnd"/>
            <w:r w:rsidRPr="002D7A3F">
              <w:t xml:space="preserve"> Dependency Development Information Within ADL</w:t>
            </w:r>
          </w:p>
        </w:tc>
        <w:tc>
          <w:tcPr>
            <w:tcW w:w="7740" w:type="dxa"/>
            <w:shd w:val="clear" w:color="auto" w:fill="auto"/>
          </w:tcPr>
          <w:p w14:paraId="11EF2F91" w14:textId="77777777" w:rsidR="00BE46E0" w:rsidRPr="002D7A3F" w:rsidRDefault="00BE46E0" w:rsidP="00DF32A4">
            <w:pPr>
              <w:pStyle w:val="BlockText"/>
            </w:pPr>
            <w:r w:rsidRPr="002D7A3F">
              <w:t>To enter dependency development content into ADL, follow the steps below for each dependent requiring development.</w:t>
            </w:r>
          </w:p>
        </w:tc>
      </w:tr>
    </w:tbl>
    <w:p w14:paraId="4CF1D7A7" w14:textId="77777777" w:rsidR="00BE46E0" w:rsidRPr="002D7A3F" w:rsidRDefault="00BE46E0" w:rsidP="00BE46E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BE46E0" w:rsidRPr="002D7A3F" w14:paraId="77671291" w14:textId="77777777" w:rsidTr="00DF32A4">
        <w:tblPrEx>
          <w:tblCellMar>
            <w:top w:w="0" w:type="dxa"/>
            <w:bottom w:w="0" w:type="dxa"/>
          </w:tblCellMar>
        </w:tblPrEx>
        <w:tc>
          <w:tcPr>
            <w:tcW w:w="675" w:type="pct"/>
            <w:shd w:val="clear" w:color="auto" w:fill="auto"/>
          </w:tcPr>
          <w:p w14:paraId="74EAF9B5" w14:textId="77777777" w:rsidR="00BE46E0" w:rsidRPr="002D7A3F" w:rsidRDefault="00BE46E0" w:rsidP="00DF32A4">
            <w:pPr>
              <w:pStyle w:val="TableHeaderText"/>
            </w:pPr>
            <w:r w:rsidRPr="002D7A3F">
              <w:t>Step</w:t>
            </w:r>
          </w:p>
        </w:tc>
        <w:tc>
          <w:tcPr>
            <w:tcW w:w="4325" w:type="pct"/>
            <w:shd w:val="clear" w:color="auto" w:fill="auto"/>
          </w:tcPr>
          <w:p w14:paraId="757A7F00" w14:textId="77777777" w:rsidR="00BE46E0" w:rsidRPr="002D7A3F" w:rsidRDefault="00BE46E0" w:rsidP="00DF32A4">
            <w:pPr>
              <w:pStyle w:val="TableHeaderText"/>
            </w:pPr>
            <w:r w:rsidRPr="002D7A3F">
              <w:t>Action</w:t>
            </w:r>
          </w:p>
        </w:tc>
      </w:tr>
      <w:tr w:rsidR="00BE46E0" w:rsidRPr="002D7A3F" w14:paraId="44A9485D" w14:textId="77777777" w:rsidTr="00DF32A4">
        <w:tblPrEx>
          <w:tblCellMar>
            <w:top w:w="0" w:type="dxa"/>
            <w:bottom w:w="0" w:type="dxa"/>
          </w:tblCellMar>
        </w:tblPrEx>
        <w:tc>
          <w:tcPr>
            <w:tcW w:w="675" w:type="pct"/>
            <w:shd w:val="clear" w:color="auto" w:fill="auto"/>
          </w:tcPr>
          <w:p w14:paraId="48403059" w14:textId="77777777" w:rsidR="00BE46E0" w:rsidRPr="002D7A3F" w:rsidRDefault="00BE46E0" w:rsidP="00DF32A4">
            <w:pPr>
              <w:pStyle w:val="TableHeaderText"/>
              <w:rPr>
                <w:b w:val="0"/>
              </w:rPr>
            </w:pPr>
            <w:r w:rsidRPr="002D7A3F">
              <w:rPr>
                <w:b w:val="0"/>
              </w:rPr>
              <w:t>1</w:t>
            </w:r>
          </w:p>
        </w:tc>
        <w:tc>
          <w:tcPr>
            <w:tcW w:w="4325" w:type="pct"/>
            <w:shd w:val="clear" w:color="auto" w:fill="auto"/>
          </w:tcPr>
          <w:p w14:paraId="618BA0EB" w14:textId="77777777" w:rsidR="00BE46E0" w:rsidRPr="002D7A3F" w:rsidRDefault="00BE46E0" w:rsidP="00DF32A4">
            <w:pPr>
              <w:pStyle w:val="TableHeaderText"/>
              <w:jc w:val="left"/>
              <w:rPr>
                <w:b w:val="0"/>
              </w:rPr>
            </w:pPr>
            <w:r w:rsidRPr="002D7A3F">
              <w:rPr>
                <w:b w:val="0"/>
              </w:rPr>
              <w:t>Select the DEPENDENCY DEVELOPMENT tab within the AWARD LETTER INTERVIEW screen.</w:t>
            </w:r>
          </w:p>
        </w:tc>
      </w:tr>
      <w:tr w:rsidR="00BE46E0" w:rsidRPr="002D7A3F" w14:paraId="6E8C304F" w14:textId="77777777" w:rsidTr="00DF32A4">
        <w:tblPrEx>
          <w:tblCellMar>
            <w:top w:w="0" w:type="dxa"/>
            <w:bottom w:w="0" w:type="dxa"/>
          </w:tblCellMar>
        </w:tblPrEx>
        <w:tc>
          <w:tcPr>
            <w:tcW w:w="675" w:type="pct"/>
            <w:shd w:val="clear" w:color="auto" w:fill="auto"/>
          </w:tcPr>
          <w:p w14:paraId="2D49EE54" w14:textId="77777777" w:rsidR="00BE46E0" w:rsidRPr="002D7A3F" w:rsidRDefault="00BE46E0" w:rsidP="00DF32A4">
            <w:pPr>
              <w:pStyle w:val="TableText"/>
              <w:jc w:val="center"/>
            </w:pPr>
            <w:r w:rsidRPr="002D7A3F">
              <w:t>2</w:t>
            </w:r>
          </w:p>
        </w:tc>
        <w:tc>
          <w:tcPr>
            <w:tcW w:w="4325" w:type="pct"/>
            <w:shd w:val="clear" w:color="auto" w:fill="auto"/>
          </w:tcPr>
          <w:p w14:paraId="0848DE7E" w14:textId="77777777" w:rsidR="00BE46E0" w:rsidRPr="002D7A3F" w:rsidRDefault="00BE46E0" w:rsidP="00DF32A4">
            <w:pPr>
              <w:pStyle w:val="TableText"/>
            </w:pPr>
            <w:r w:rsidRPr="002D7A3F">
              <w:t>Select the ADD button.</w:t>
            </w:r>
          </w:p>
        </w:tc>
      </w:tr>
      <w:tr w:rsidR="00BE46E0" w:rsidRPr="002D7A3F" w14:paraId="016EA640" w14:textId="77777777" w:rsidTr="00DF32A4">
        <w:tblPrEx>
          <w:tblCellMar>
            <w:top w:w="0" w:type="dxa"/>
            <w:bottom w:w="0" w:type="dxa"/>
          </w:tblCellMar>
        </w:tblPrEx>
        <w:tc>
          <w:tcPr>
            <w:tcW w:w="675" w:type="pct"/>
            <w:shd w:val="clear" w:color="auto" w:fill="auto"/>
          </w:tcPr>
          <w:p w14:paraId="13262ACE" w14:textId="77777777" w:rsidR="00BE46E0" w:rsidRPr="002D7A3F" w:rsidRDefault="00BE46E0" w:rsidP="00DF32A4">
            <w:pPr>
              <w:pStyle w:val="TableText"/>
              <w:jc w:val="center"/>
            </w:pPr>
            <w:r w:rsidRPr="002D7A3F">
              <w:t>3</w:t>
            </w:r>
          </w:p>
        </w:tc>
        <w:tc>
          <w:tcPr>
            <w:tcW w:w="4325" w:type="pct"/>
            <w:shd w:val="clear" w:color="auto" w:fill="auto"/>
          </w:tcPr>
          <w:p w14:paraId="3A44EE16" w14:textId="77777777" w:rsidR="00BE46E0" w:rsidRPr="002D7A3F" w:rsidRDefault="00BE46E0" w:rsidP="00DF32A4">
            <w:pPr>
              <w:pStyle w:val="TableText"/>
            </w:pPr>
            <w:r w:rsidRPr="002D7A3F">
              <w:t>Enter the first and last name of the dependent.</w:t>
            </w:r>
          </w:p>
        </w:tc>
      </w:tr>
      <w:tr w:rsidR="00BE46E0" w:rsidRPr="002D7A3F" w14:paraId="7E134671" w14:textId="77777777" w:rsidTr="00DF32A4">
        <w:tblPrEx>
          <w:tblCellMar>
            <w:top w:w="0" w:type="dxa"/>
            <w:bottom w:w="0" w:type="dxa"/>
          </w:tblCellMar>
        </w:tblPrEx>
        <w:tc>
          <w:tcPr>
            <w:tcW w:w="675" w:type="pct"/>
            <w:shd w:val="clear" w:color="auto" w:fill="auto"/>
          </w:tcPr>
          <w:p w14:paraId="0CEC9A14" w14:textId="77777777" w:rsidR="00BE46E0" w:rsidRPr="002D7A3F" w:rsidRDefault="00BE46E0" w:rsidP="00DF32A4">
            <w:pPr>
              <w:pStyle w:val="TableText"/>
              <w:jc w:val="center"/>
            </w:pPr>
            <w:r w:rsidRPr="002D7A3F">
              <w:t>4</w:t>
            </w:r>
          </w:p>
        </w:tc>
        <w:tc>
          <w:tcPr>
            <w:tcW w:w="4325" w:type="pct"/>
            <w:shd w:val="clear" w:color="auto" w:fill="auto"/>
          </w:tcPr>
          <w:p w14:paraId="6BDFA6EA" w14:textId="77777777" w:rsidR="00BE46E0" w:rsidRPr="002D7A3F" w:rsidRDefault="00BE46E0" w:rsidP="00DF32A4">
            <w:pPr>
              <w:pStyle w:val="TableText"/>
            </w:pPr>
            <w:r w:rsidRPr="002D7A3F">
              <w:t>Click the checkbox for the specific issue(s) pertinent to the development.</w:t>
            </w:r>
          </w:p>
        </w:tc>
      </w:tr>
      <w:tr w:rsidR="00BE46E0" w:rsidRPr="002D7A3F" w14:paraId="374C6791" w14:textId="77777777" w:rsidTr="00DF32A4">
        <w:tblPrEx>
          <w:tblCellMar>
            <w:top w:w="0" w:type="dxa"/>
            <w:bottom w:w="0" w:type="dxa"/>
          </w:tblCellMar>
        </w:tblPrEx>
        <w:tc>
          <w:tcPr>
            <w:tcW w:w="675" w:type="pct"/>
            <w:shd w:val="clear" w:color="auto" w:fill="auto"/>
          </w:tcPr>
          <w:p w14:paraId="448266FE" w14:textId="77777777" w:rsidR="00BE46E0" w:rsidRPr="002D7A3F" w:rsidRDefault="00BE46E0" w:rsidP="00DF32A4">
            <w:pPr>
              <w:pStyle w:val="TableText"/>
              <w:jc w:val="center"/>
            </w:pPr>
            <w:r w:rsidRPr="002D7A3F">
              <w:t>5</w:t>
            </w:r>
          </w:p>
        </w:tc>
        <w:tc>
          <w:tcPr>
            <w:tcW w:w="4325" w:type="pct"/>
            <w:shd w:val="clear" w:color="auto" w:fill="auto"/>
          </w:tcPr>
          <w:p w14:paraId="59B6078C" w14:textId="77777777" w:rsidR="00BE46E0" w:rsidRPr="002D7A3F" w:rsidRDefault="00BE46E0" w:rsidP="00DF32A4">
            <w:pPr>
              <w:pStyle w:val="TableText"/>
            </w:pPr>
            <w:r w:rsidRPr="002D7A3F">
              <w:t>Enter information into the ADDITIONAL REASON free text field (if applicable).</w:t>
            </w:r>
          </w:p>
        </w:tc>
      </w:tr>
      <w:tr w:rsidR="00BE46E0" w:rsidRPr="002D7A3F" w14:paraId="3444D763" w14:textId="77777777" w:rsidTr="00DF32A4">
        <w:tblPrEx>
          <w:tblCellMar>
            <w:top w:w="0" w:type="dxa"/>
            <w:bottom w:w="0" w:type="dxa"/>
          </w:tblCellMar>
        </w:tblPrEx>
        <w:tc>
          <w:tcPr>
            <w:tcW w:w="675" w:type="pct"/>
            <w:shd w:val="clear" w:color="auto" w:fill="auto"/>
          </w:tcPr>
          <w:p w14:paraId="092DFA20" w14:textId="77777777" w:rsidR="00BE46E0" w:rsidRPr="002D7A3F" w:rsidRDefault="00BE46E0" w:rsidP="00DF32A4">
            <w:pPr>
              <w:pStyle w:val="TableText"/>
              <w:jc w:val="center"/>
            </w:pPr>
            <w:r w:rsidRPr="002D7A3F">
              <w:t>6</w:t>
            </w:r>
          </w:p>
        </w:tc>
        <w:tc>
          <w:tcPr>
            <w:tcW w:w="4325" w:type="pct"/>
            <w:shd w:val="clear" w:color="auto" w:fill="auto"/>
          </w:tcPr>
          <w:p w14:paraId="43E145F0" w14:textId="77777777" w:rsidR="00BE46E0" w:rsidRPr="002D7A3F" w:rsidRDefault="00BE46E0" w:rsidP="00DF32A4">
            <w:pPr>
              <w:pStyle w:val="TableText"/>
            </w:pPr>
            <w:r w:rsidRPr="002D7A3F">
              <w:t>Select ACCEPT.</w:t>
            </w:r>
          </w:p>
        </w:tc>
      </w:tr>
    </w:tbl>
    <w:p w14:paraId="5007CA94" w14:textId="77777777" w:rsidR="00BE46E0" w:rsidRPr="002D7A3F" w:rsidRDefault="00BE46E0" w:rsidP="00BE46E0">
      <w:pPr>
        <w:pStyle w:val="BlockLine"/>
      </w:pPr>
    </w:p>
    <w:tbl>
      <w:tblPr>
        <w:tblW w:w="0" w:type="auto"/>
        <w:tblLayout w:type="fixed"/>
        <w:tblLook w:val="0000" w:firstRow="0" w:lastRow="0" w:firstColumn="0" w:lastColumn="0" w:noHBand="0" w:noVBand="0"/>
      </w:tblPr>
      <w:tblGrid>
        <w:gridCol w:w="1728"/>
        <w:gridCol w:w="7740"/>
      </w:tblGrid>
      <w:tr w:rsidR="00BE46E0" w:rsidRPr="002D7A3F" w14:paraId="42AA3104" w14:textId="77777777" w:rsidTr="00DF32A4">
        <w:tblPrEx>
          <w:tblCellMar>
            <w:top w:w="0" w:type="dxa"/>
            <w:bottom w:w="0" w:type="dxa"/>
          </w:tblCellMar>
        </w:tblPrEx>
        <w:tc>
          <w:tcPr>
            <w:tcW w:w="1728" w:type="dxa"/>
            <w:shd w:val="clear" w:color="auto" w:fill="auto"/>
          </w:tcPr>
          <w:p w14:paraId="55F372E5" w14:textId="77777777" w:rsidR="00BE46E0" w:rsidRPr="002D7A3F" w:rsidRDefault="00BE46E0" w:rsidP="00DF32A4">
            <w:pPr>
              <w:pStyle w:val="Heading5"/>
            </w:pPr>
            <w:proofErr w:type="gramStart"/>
            <w:r w:rsidRPr="002D7A3F">
              <w:t>g.  Soliciting</w:t>
            </w:r>
            <w:proofErr w:type="gramEnd"/>
            <w:r w:rsidRPr="002D7A3F">
              <w:t xml:space="preserve"> Claims Within ADL</w:t>
            </w:r>
          </w:p>
        </w:tc>
        <w:tc>
          <w:tcPr>
            <w:tcW w:w="7740" w:type="dxa"/>
            <w:shd w:val="clear" w:color="auto" w:fill="auto"/>
          </w:tcPr>
          <w:p w14:paraId="778BA0F1" w14:textId="77777777" w:rsidR="00BE46E0" w:rsidRPr="002D7A3F" w:rsidRDefault="00BE46E0" w:rsidP="00DF32A4">
            <w:pPr>
              <w:pStyle w:val="BlockText"/>
            </w:pPr>
            <w:r w:rsidRPr="002D7A3F">
              <w:t>To solicit a claim within ADL, follow the steps below.</w:t>
            </w:r>
          </w:p>
        </w:tc>
      </w:tr>
    </w:tbl>
    <w:p w14:paraId="16273CD9" w14:textId="77777777" w:rsidR="00BE46E0" w:rsidRPr="002D7A3F" w:rsidRDefault="00BE46E0" w:rsidP="00BE46E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BE46E0" w:rsidRPr="002D7A3F" w14:paraId="5946ABD0" w14:textId="77777777" w:rsidTr="00DF32A4">
        <w:tblPrEx>
          <w:tblCellMar>
            <w:top w:w="0" w:type="dxa"/>
            <w:bottom w:w="0" w:type="dxa"/>
          </w:tblCellMar>
        </w:tblPrEx>
        <w:tc>
          <w:tcPr>
            <w:tcW w:w="675" w:type="pct"/>
            <w:shd w:val="clear" w:color="auto" w:fill="auto"/>
          </w:tcPr>
          <w:p w14:paraId="7A5614DD" w14:textId="77777777" w:rsidR="00BE46E0" w:rsidRPr="002D7A3F" w:rsidRDefault="00BE46E0" w:rsidP="00DF32A4">
            <w:pPr>
              <w:pStyle w:val="TableHeaderText"/>
            </w:pPr>
            <w:r w:rsidRPr="002D7A3F">
              <w:t>Step</w:t>
            </w:r>
          </w:p>
        </w:tc>
        <w:tc>
          <w:tcPr>
            <w:tcW w:w="4325" w:type="pct"/>
            <w:shd w:val="clear" w:color="auto" w:fill="auto"/>
          </w:tcPr>
          <w:p w14:paraId="536B5FCA" w14:textId="77777777" w:rsidR="00BE46E0" w:rsidRPr="002D7A3F" w:rsidRDefault="00BE46E0" w:rsidP="00DF32A4">
            <w:pPr>
              <w:pStyle w:val="TableHeaderText"/>
            </w:pPr>
            <w:r w:rsidRPr="002D7A3F">
              <w:t>Action</w:t>
            </w:r>
          </w:p>
        </w:tc>
      </w:tr>
      <w:tr w:rsidR="00BE46E0" w:rsidRPr="002D7A3F" w14:paraId="4A6E08AB" w14:textId="77777777" w:rsidTr="00DF32A4">
        <w:tblPrEx>
          <w:tblCellMar>
            <w:top w:w="0" w:type="dxa"/>
            <w:bottom w:w="0" w:type="dxa"/>
          </w:tblCellMar>
        </w:tblPrEx>
        <w:tc>
          <w:tcPr>
            <w:tcW w:w="675" w:type="pct"/>
            <w:shd w:val="clear" w:color="auto" w:fill="auto"/>
          </w:tcPr>
          <w:p w14:paraId="073A25D4" w14:textId="77777777" w:rsidR="00BE46E0" w:rsidRPr="002D7A3F" w:rsidRDefault="00BE46E0" w:rsidP="00DF32A4">
            <w:pPr>
              <w:pStyle w:val="TableHeaderText"/>
              <w:rPr>
                <w:b w:val="0"/>
              </w:rPr>
            </w:pPr>
            <w:r w:rsidRPr="002D7A3F">
              <w:rPr>
                <w:b w:val="0"/>
              </w:rPr>
              <w:t>1</w:t>
            </w:r>
          </w:p>
        </w:tc>
        <w:tc>
          <w:tcPr>
            <w:tcW w:w="4325" w:type="pct"/>
            <w:shd w:val="clear" w:color="auto" w:fill="auto"/>
          </w:tcPr>
          <w:p w14:paraId="5CC9F2A2" w14:textId="77777777" w:rsidR="00BE46E0" w:rsidRPr="002D7A3F" w:rsidRDefault="00BE46E0" w:rsidP="00DF32A4">
            <w:pPr>
              <w:pStyle w:val="TableHeaderText"/>
              <w:jc w:val="left"/>
              <w:rPr>
                <w:b w:val="0"/>
              </w:rPr>
            </w:pPr>
            <w:r w:rsidRPr="002D7A3F">
              <w:rPr>
                <w:b w:val="0"/>
              </w:rPr>
              <w:t>Select the SOLICITING CLAIMS tab within the AWARD LETTER INTERVIEW screen.</w:t>
            </w:r>
          </w:p>
        </w:tc>
      </w:tr>
      <w:tr w:rsidR="00BE46E0" w:rsidRPr="002D7A3F" w14:paraId="05844396" w14:textId="77777777" w:rsidTr="00DF32A4">
        <w:tblPrEx>
          <w:tblCellMar>
            <w:top w:w="0" w:type="dxa"/>
            <w:bottom w:w="0" w:type="dxa"/>
          </w:tblCellMar>
        </w:tblPrEx>
        <w:tc>
          <w:tcPr>
            <w:tcW w:w="675" w:type="pct"/>
            <w:shd w:val="clear" w:color="auto" w:fill="auto"/>
          </w:tcPr>
          <w:p w14:paraId="7A4F5D76" w14:textId="77777777" w:rsidR="00BE46E0" w:rsidRPr="002D7A3F" w:rsidRDefault="00BE46E0" w:rsidP="00DF32A4">
            <w:pPr>
              <w:pStyle w:val="TableText"/>
              <w:jc w:val="center"/>
            </w:pPr>
            <w:r w:rsidRPr="002D7A3F">
              <w:t>2</w:t>
            </w:r>
          </w:p>
        </w:tc>
        <w:tc>
          <w:tcPr>
            <w:tcW w:w="4325" w:type="pct"/>
            <w:shd w:val="clear" w:color="auto" w:fill="auto"/>
          </w:tcPr>
          <w:p w14:paraId="51C173CC" w14:textId="77777777" w:rsidR="00BE46E0" w:rsidRPr="002D7A3F" w:rsidRDefault="00BE46E0" w:rsidP="00DF32A4">
            <w:pPr>
              <w:pStyle w:val="TableText"/>
            </w:pPr>
            <w:r w:rsidRPr="002D7A3F">
              <w:t>Select the ADD button.</w:t>
            </w:r>
          </w:p>
        </w:tc>
      </w:tr>
      <w:tr w:rsidR="00BE46E0" w:rsidRPr="002D7A3F" w14:paraId="78069F5B" w14:textId="77777777" w:rsidTr="00DF32A4">
        <w:tblPrEx>
          <w:tblCellMar>
            <w:top w:w="0" w:type="dxa"/>
            <w:bottom w:w="0" w:type="dxa"/>
          </w:tblCellMar>
        </w:tblPrEx>
        <w:tc>
          <w:tcPr>
            <w:tcW w:w="675" w:type="pct"/>
            <w:shd w:val="clear" w:color="auto" w:fill="auto"/>
          </w:tcPr>
          <w:p w14:paraId="3E21893D" w14:textId="77777777" w:rsidR="00BE46E0" w:rsidRPr="002D7A3F" w:rsidRDefault="00BE46E0" w:rsidP="00DF32A4">
            <w:pPr>
              <w:pStyle w:val="TableText"/>
              <w:jc w:val="center"/>
            </w:pPr>
            <w:r w:rsidRPr="002D7A3F">
              <w:t>3</w:t>
            </w:r>
          </w:p>
        </w:tc>
        <w:tc>
          <w:tcPr>
            <w:tcW w:w="4325" w:type="pct"/>
            <w:shd w:val="clear" w:color="auto" w:fill="auto"/>
          </w:tcPr>
          <w:p w14:paraId="279AC865" w14:textId="77777777" w:rsidR="00BE46E0" w:rsidRPr="002D7A3F" w:rsidRDefault="00BE46E0" w:rsidP="00DF32A4">
            <w:pPr>
              <w:pStyle w:val="TableText"/>
            </w:pPr>
            <w:r w:rsidRPr="002D7A3F">
              <w:t>Enter the name of the claim(s) you need to solicit within the SOLICITING CLAIMS field.</w:t>
            </w:r>
          </w:p>
        </w:tc>
      </w:tr>
      <w:tr w:rsidR="00BE46E0" w:rsidRPr="002D7A3F" w14:paraId="7761F422" w14:textId="77777777" w:rsidTr="00DF32A4">
        <w:tblPrEx>
          <w:tblCellMar>
            <w:top w:w="0" w:type="dxa"/>
            <w:bottom w:w="0" w:type="dxa"/>
          </w:tblCellMar>
        </w:tblPrEx>
        <w:tc>
          <w:tcPr>
            <w:tcW w:w="675" w:type="pct"/>
            <w:shd w:val="clear" w:color="auto" w:fill="auto"/>
          </w:tcPr>
          <w:p w14:paraId="311C7001" w14:textId="77777777" w:rsidR="00BE46E0" w:rsidRPr="002D7A3F" w:rsidRDefault="00BE46E0" w:rsidP="00DF32A4">
            <w:pPr>
              <w:pStyle w:val="TableText"/>
              <w:jc w:val="center"/>
            </w:pPr>
            <w:r w:rsidRPr="002D7A3F">
              <w:t>4</w:t>
            </w:r>
          </w:p>
        </w:tc>
        <w:tc>
          <w:tcPr>
            <w:tcW w:w="4325" w:type="pct"/>
            <w:shd w:val="clear" w:color="auto" w:fill="auto"/>
          </w:tcPr>
          <w:p w14:paraId="2B019947" w14:textId="77777777" w:rsidR="00BE46E0" w:rsidRPr="002D7A3F" w:rsidRDefault="00BE46E0" w:rsidP="00DF32A4">
            <w:pPr>
              <w:pStyle w:val="TableText"/>
            </w:pPr>
            <w:r w:rsidRPr="002D7A3F">
              <w:t>Select ACCEPT.</w:t>
            </w:r>
          </w:p>
        </w:tc>
      </w:tr>
    </w:tbl>
    <w:p w14:paraId="03DFB72A" w14:textId="77777777" w:rsidR="00BE46E0" w:rsidRPr="002D7A3F" w:rsidRDefault="00BE46E0" w:rsidP="00BE46E0"/>
    <w:tbl>
      <w:tblPr>
        <w:tblW w:w="7740" w:type="dxa"/>
        <w:tblInd w:w="1728" w:type="dxa"/>
        <w:tblLook w:val="04A0" w:firstRow="1" w:lastRow="0" w:firstColumn="1" w:lastColumn="0" w:noHBand="0" w:noVBand="1"/>
      </w:tblPr>
      <w:tblGrid>
        <w:gridCol w:w="7740"/>
      </w:tblGrid>
      <w:tr w:rsidR="00BE46E0" w:rsidRPr="002D7A3F" w14:paraId="7EDB861B" w14:textId="77777777" w:rsidTr="00DF32A4">
        <w:tc>
          <w:tcPr>
            <w:tcW w:w="7740" w:type="dxa"/>
            <w:shd w:val="clear" w:color="auto" w:fill="auto"/>
          </w:tcPr>
          <w:p w14:paraId="38826EA5" w14:textId="77777777" w:rsidR="00BE46E0" w:rsidRPr="002D7A3F" w:rsidRDefault="00BE46E0" w:rsidP="00DF32A4">
            <w:r w:rsidRPr="002D7A3F">
              <w:rPr>
                <w:b/>
                <w:i/>
              </w:rPr>
              <w:t>Referen</w:t>
            </w:r>
            <w:r w:rsidRPr="00BE46E0">
              <w:rPr>
                <w:b/>
                <w:i/>
              </w:rPr>
              <w:t>ce</w:t>
            </w:r>
            <w:r w:rsidRPr="00BE46E0">
              <w:t>:  For</w:t>
            </w:r>
            <w:r w:rsidRPr="002D7A3F">
              <w:t xml:space="preserve"> information regarding soliciting claims for chronic unclaimed disabilities, see </w:t>
            </w:r>
            <w:proofErr w:type="spellStart"/>
            <w:r w:rsidRPr="002D7A3F">
              <w:t>M21</w:t>
            </w:r>
            <w:proofErr w:type="spellEnd"/>
            <w:r w:rsidRPr="002D7A3F">
              <w:t xml:space="preserve">-1 </w:t>
            </w:r>
            <w:proofErr w:type="spellStart"/>
            <w:r w:rsidRPr="002D7A3F">
              <w:t>IV.ii.2.A.1.f</w:t>
            </w:r>
            <w:proofErr w:type="spellEnd"/>
            <w:r w:rsidRPr="002D7A3F">
              <w:t>.</w:t>
            </w:r>
          </w:p>
        </w:tc>
      </w:tr>
    </w:tbl>
    <w:p w14:paraId="46B4B5AA" w14:textId="77777777" w:rsidR="00BE46E0" w:rsidRPr="002D7A3F" w:rsidRDefault="00BE46E0" w:rsidP="00BE46E0">
      <w:pPr>
        <w:tabs>
          <w:tab w:val="left" w:pos="9360"/>
        </w:tabs>
        <w:ind w:left="1714"/>
      </w:pPr>
      <w:r w:rsidRPr="002D7A3F">
        <w:rPr>
          <w:u w:val="single"/>
        </w:rPr>
        <w:tab/>
      </w:r>
    </w:p>
    <w:p w14:paraId="1DAA1E57" w14:textId="77777777" w:rsidR="00BE46E0" w:rsidRPr="002D7A3F" w:rsidRDefault="00BE46E0" w:rsidP="00BE46E0"/>
    <w:tbl>
      <w:tblPr>
        <w:tblW w:w="0" w:type="auto"/>
        <w:tblLayout w:type="fixed"/>
        <w:tblLook w:val="0000" w:firstRow="0" w:lastRow="0" w:firstColumn="0" w:lastColumn="0" w:noHBand="0" w:noVBand="0"/>
      </w:tblPr>
      <w:tblGrid>
        <w:gridCol w:w="1728"/>
        <w:gridCol w:w="7740"/>
      </w:tblGrid>
      <w:tr w:rsidR="00BE46E0" w:rsidRPr="002D7A3F" w14:paraId="1D72E4F3" w14:textId="77777777" w:rsidTr="00DF32A4">
        <w:tblPrEx>
          <w:tblCellMar>
            <w:top w:w="0" w:type="dxa"/>
            <w:bottom w:w="0" w:type="dxa"/>
          </w:tblCellMar>
        </w:tblPrEx>
        <w:tc>
          <w:tcPr>
            <w:tcW w:w="1728" w:type="dxa"/>
            <w:shd w:val="clear" w:color="auto" w:fill="auto"/>
          </w:tcPr>
          <w:p w14:paraId="225AB272" w14:textId="77777777" w:rsidR="00BE46E0" w:rsidRPr="002D7A3F" w:rsidRDefault="00BE46E0" w:rsidP="00DF32A4">
            <w:pPr>
              <w:pStyle w:val="Heading5"/>
            </w:pPr>
            <w:proofErr w:type="gramStart"/>
            <w:r w:rsidRPr="002D7A3F">
              <w:t>h.  Adding</w:t>
            </w:r>
            <w:proofErr w:type="gramEnd"/>
            <w:r w:rsidRPr="002D7A3F">
              <w:t xml:space="preserve"> Award-Specific Evidence Within ADL</w:t>
            </w:r>
          </w:p>
        </w:tc>
        <w:tc>
          <w:tcPr>
            <w:tcW w:w="7740" w:type="dxa"/>
            <w:shd w:val="clear" w:color="auto" w:fill="auto"/>
          </w:tcPr>
          <w:p w14:paraId="0C7C73CB" w14:textId="77777777" w:rsidR="00BE46E0" w:rsidRPr="002D7A3F" w:rsidRDefault="00BE46E0" w:rsidP="00DF32A4">
            <w:pPr>
              <w:pStyle w:val="BlockText"/>
            </w:pPr>
            <w:r w:rsidRPr="002D7A3F">
              <w:t>To add award-specific evidence in ADL, follow the steps below for each specific piece of evidence.</w:t>
            </w:r>
          </w:p>
        </w:tc>
      </w:tr>
    </w:tbl>
    <w:p w14:paraId="5BC60C93" w14:textId="77777777" w:rsidR="00BE46E0" w:rsidRPr="002D7A3F" w:rsidRDefault="00BE46E0" w:rsidP="00BE46E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BE46E0" w:rsidRPr="002D7A3F" w14:paraId="30B4E4F6" w14:textId="77777777" w:rsidTr="00DF32A4">
        <w:tblPrEx>
          <w:tblCellMar>
            <w:top w:w="0" w:type="dxa"/>
            <w:bottom w:w="0" w:type="dxa"/>
          </w:tblCellMar>
        </w:tblPrEx>
        <w:tc>
          <w:tcPr>
            <w:tcW w:w="675" w:type="pct"/>
            <w:shd w:val="clear" w:color="auto" w:fill="auto"/>
          </w:tcPr>
          <w:p w14:paraId="57DD5C7C" w14:textId="77777777" w:rsidR="00BE46E0" w:rsidRPr="002D7A3F" w:rsidRDefault="00BE46E0" w:rsidP="00DF32A4">
            <w:pPr>
              <w:pStyle w:val="TableHeaderText"/>
            </w:pPr>
            <w:r w:rsidRPr="002D7A3F">
              <w:t>Step</w:t>
            </w:r>
          </w:p>
        </w:tc>
        <w:tc>
          <w:tcPr>
            <w:tcW w:w="4325" w:type="pct"/>
            <w:shd w:val="clear" w:color="auto" w:fill="auto"/>
          </w:tcPr>
          <w:p w14:paraId="6231EF44" w14:textId="77777777" w:rsidR="00BE46E0" w:rsidRPr="002D7A3F" w:rsidRDefault="00BE46E0" w:rsidP="00DF32A4">
            <w:pPr>
              <w:pStyle w:val="TableHeaderText"/>
            </w:pPr>
            <w:r w:rsidRPr="002D7A3F">
              <w:t>Action</w:t>
            </w:r>
          </w:p>
        </w:tc>
      </w:tr>
      <w:tr w:rsidR="00BE46E0" w:rsidRPr="002D7A3F" w14:paraId="7ADE2B63" w14:textId="77777777" w:rsidTr="00DF32A4">
        <w:tblPrEx>
          <w:tblCellMar>
            <w:top w:w="0" w:type="dxa"/>
            <w:bottom w:w="0" w:type="dxa"/>
          </w:tblCellMar>
        </w:tblPrEx>
        <w:tc>
          <w:tcPr>
            <w:tcW w:w="675" w:type="pct"/>
            <w:shd w:val="clear" w:color="auto" w:fill="auto"/>
          </w:tcPr>
          <w:p w14:paraId="26C0825E" w14:textId="77777777" w:rsidR="00BE46E0" w:rsidRPr="002D7A3F" w:rsidRDefault="00BE46E0" w:rsidP="00DF32A4">
            <w:pPr>
              <w:pStyle w:val="TableText"/>
              <w:jc w:val="center"/>
            </w:pPr>
            <w:r w:rsidRPr="002D7A3F">
              <w:t>1</w:t>
            </w:r>
          </w:p>
        </w:tc>
        <w:tc>
          <w:tcPr>
            <w:tcW w:w="4325" w:type="pct"/>
            <w:shd w:val="clear" w:color="auto" w:fill="auto"/>
          </w:tcPr>
          <w:p w14:paraId="42561130" w14:textId="77777777" w:rsidR="00BE46E0" w:rsidRPr="002D7A3F" w:rsidRDefault="00BE46E0" w:rsidP="00DF32A4">
            <w:pPr>
              <w:pStyle w:val="TableText"/>
            </w:pPr>
            <w:r w:rsidRPr="002D7A3F">
              <w:t>Select the EVIDENCE LIST tab within the AWARD LETTER INTERVIEW screen.</w:t>
            </w:r>
          </w:p>
        </w:tc>
      </w:tr>
      <w:tr w:rsidR="00BE46E0" w:rsidRPr="002D7A3F" w14:paraId="57BAEA1C" w14:textId="77777777" w:rsidTr="00DF32A4">
        <w:tblPrEx>
          <w:tblCellMar>
            <w:top w:w="0" w:type="dxa"/>
            <w:bottom w:w="0" w:type="dxa"/>
          </w:tblCellMar>
        </w:tblPrEx>
        <w:tc>
          <w:tcPr>
            <w:tcW w:w="675" w:type="pct"/>
            <w:shd w:val="clear" w:color="auto" w:fill="auto"/>
          </w:tcPr>
          <w:p w14:paraId="383363B6" w14:textId="77777777" w:rsidR="00BE46E0" w:rsidRPr="002D7A3F" w:rsidRDefault="00BE46E0" w:rsidP="00DF32A4">
            <w:pPr>
              <w:pStyle w:val="TableText"/>
              <w:jc w:val="center"/>
            </w:pPr>
            <w:r w:rsidRPr="002D7A3F">
              <w:t>2</w:t>
            </w:r>
          </w:p>
        </w:tc>
        <w:tc>
          <w:tcPr>
            <w:tcW w:w="4325" w:type="pct"/>
            <w:shd w:val="clear" w:color="auto" w:fill="auto"/>
          </w:tcPr>
          <w:p w14:paraId="2685026E" w14:textId="77777777" w:rsidR="00BE46E0" w:rsidRPr="002D7A3F" w:rsidRDefault="00BE46E0" w:rsidP="00DF32A4">
            <w:pPr>
              <w:pStyle w:val="TableText"/>
            </w:pPr>
            <w:r w:rsidRPr="002D7A3F">
              <w:t>Select the ADD button.</w:t>
            </w:r>
          </w:p>
        </w:tc>
      </w:tr>
      <w:tr w:rsidR="00BE46E0" w:rsidRPr="002D7A3F" w14:paraId="58321C9D" w14:textId="77777777" w:rsidTr="00DF32A4">
        <w:tblPrEx>
          <w:tblCellMar>
            <w:top w:w="0" w:type="dxa"/>
            <w:bottom w:w="0" w:type="dxa"/>
          </w:tblCellMar>
        </w:tblPrEx>
        <w:tc>
          <w:tcPr>
            <w:tcW w:w="675" w:type="pct"/>
            <w:shd w:val="clear" w:color="auto" w:fill="auto"/>
          </w:tcPr>
          <w:p w14:paraId="38B41E32" w14:textId="77777777" w:rsidR="00BE46E0" w:rsidRPr="002D7A3F" w:rsidRDefault="00BE46E0" w:rsidP="00DF32A4">
            <w:pPr>
              <w:pStyle w:val="TableText"/>
              <w:jc w:val="center"/>
            </w:pPr>
            <w:r w:rsidRPr="002D7A3F">
              <w:t>3</w:t>
            </w:r>
          </w:p>
        </w:tc>
        <w:tc>
          <w:tcPr>
            <w:tcW w:w="4325" w:type="pct"/>
            <w:shd w:val="clear" w:color="auto" w:fill="auto"/>
          </w:tcPr>
          <w:p w14:paraId="70F73ED3" w14:textId="77777777" w:rsidR="00BE46E0" w:rsidRPr="002D7A3F" w:rsidRDefault="00BE46E0" w:rsidP="00DF32A4">
            <w:pPr>
              <w:pStyle w:val="TableText"/>
            </w:pPr>
            <w:r w:rsidRPr="002D7A3F">
              <w:t>Type the name of the specific piece of evidence within the EVIDENCE FREE TEXT field exactly as you would like it to appear in the decision notice.</w:t>
            </w:r>
          </w:p>
        </w:tc>
      </w:tr>
      <w:tr w:rsidR="00BE46E0" w:rsidRPr="002D7A3F" w14:paraId="63EFFF76" w14:textId="77777777" w:rsidTr="00DF32A4">
        <w:tblPrEx>
          <w:tblCellMar>
            <w:top w:w="0" w:type="dxa"/>
            <w:bottom w:w="0" w:type="dxa"/>
          </w:tblCellMar>
        </w:tblPrEx>
        <w:tc>
          <w:tcPr>
            <w:tcW w:w="675" w:type="pct"/>
            <w:shd w:val="clear" w:color="auto" w:fill="auto"/>
          </w:tcPr>
          <w:p w14:paraId="15808589" w14:textId="77777777" w:rsidR="00BE46E0" w:rsidRPr="002D7A3F" w:rsidRDefault="00BE46E0" w:rsidP="00DF32A4">
            <w:pPr>
              <w:pStyle w:val="TableText"/>
              <w:jc w:val="center"/>
            </w:pPr>
            <w:r w:rsidRPr="002D7A3F">
              <w:t>4</w:t>
            </w:r>
          </w:p>
        </w:tc>
        <w:tc>
          <w:tcPr>
            <w:tcW w:w="4325" w:type="pct"/>
            <w:shd w:val="clear" w:color="auto" w:fill="auto"/>
          </w:tcPr>
          <w:p w14:paraId="7E8F8BB8" w14:textId="77777777" w:rsidR="00BE46E0" w:rsidRPr="002D7A3F" w:rsidRDefault="00BE46E0" w:rsidP="00DF32A4">
            <w:pPr>
              <w:pStyle w:val="TableText"/>
            </w:pPr>
            <w:r w:rsidRPr="002D7A3F">
              <w:t>Select ACCEPT.</w:t>
            </w:r>
          </w:p>
        </w:tc>
      </w:tr>
    </w:tbl>
    <w:p w14:paraId="0928482F" w14:textId="77777777" w:rsidR="00BE46E0" w:rsidRPr="002D7A3F" w:rsidRDefault="00BE46E0" w:rsidP="00BE46E0">
      <w:pPr>
        <w:pStyle w:val="BlockLine"/>
      </w:pPr>
    </w:p>
    <w:tbl>
      <w:tblPr>
        <w:tblW w:w="0" w:type="auto"/>
        <w:tblLayout w:type="fixed"/>
        <w:tblLook w:val="0000" w:firstRow="0" w:lastRow="0" w:firstColumn="0" w:lastColumn="0" w:noHBand="0" w:noVBand="0"/>
      </w:tblPr>
      <w:tblGrid>
        <w:gridCol w:w="1728"/>
        <w:gridCol w:w="7740"/>
      </w:tblGrid>
      <w:tr w:rsidR="00BE46E0" w:rsidRPr="002D7A3F" w14:paraId="7976A804" w14:textId="77777777" w:rsidTr="00DF32A4">
        <w:tblPrEx>
          <w:tblCellMar>
            <w:top w:w="0" w:type="dxa"/>
            <w:bottom w:w="0" w:type="dxa"/>
          </w:tblCellMar>
        </w:tblPrEx>
        <w:tc>
          <w:tcPr>
            <w:tcW w:w="1728" w:type="dxa"/>
            <w:shd w:val="clear" w:color="auto" w:fill="auto"/>
          </w:tcPr>
          <w:p w14:paraId="6965DF48" w14:textId="77777777" w:rsidR="00BE46E0" w:rsidRPr="002D7A3F" w:rsidRDefault="00BE46E0" w:rsidP="00DF32A4">
            <w:pPr>
              <w:pStyle w:val="Heading5"/>
            </w:pPr>
            <w:proofErr w:type="gramStart"/>
            <w:r w:rsidRPr="002D7A3F">
              <w:t>i.  Adding</w:t>
            </w:r>
            <w:proofErr w:type="gramEnd"/>
            <w:r w:rsidRPr="002D7A3F">
              <w:t xml:space="preserve"> Free Text Within ADL</w:t>
            </w:r>
          </w:p>
        </w:tc>
        <w:tc>
          <w:tcPr>
            <w:tcW w:w="7740" w:type="dxa"/>
            <w:shd w:val="clear" w:color="auto" w:fill="auto"/>
          </w:tcPr>
          <w:p w14:paraId="0433AD71" w14:textId="77777777" w:rsidR="00BE46E0" w:rsidRPr="002D7A3F" w:rsidRDefault="00BE46E0" w:rsidP="00DF32A4">
            <w:pPr>
              <w:pStyle w:val="BlockText"/>
            </w:pPr>
            <w:r w:rsidRPr="002D7A3F">
              <w:t>To add free text within ADL, follow the steps below.</w:t>
            </w:r>
          </w:p>
          <w:p w14:paraId="4D918B30" w14:textId="77777777" w:rsidR="00BE46E0" w:rsidRPr="002D7A3F" w:rsidRDefault="00BE46E0" w:rsidP="00DF32A4">
            <w:pPr>
              <w:pStyle w:val="BlockText"/>
            </w:pPr>
          </w:p>
          <w:p w14:paraId="639580AF" w14:textId="77777777" w:rsidR="00BE46E0" w:rsidRPr="002D7A3F" w:rsidRDefault="00BE46E0" w:rsidP="00DF32A4">
            <w:pPr>
              <w:pStyle w:val="BlockText"/>
            </w:pPr>
            <w:r w:rsidRPr="002D7A3F">
              <w:rPr>
                <w:b/>
                <w:i/>
              </w:rPr>
              <w:t>Important</w:t>
            </w:r>
            <w:r w:rsidRPr="002D7A3F">
              <w:t xml:space="preserve">:  Free text </w:t>
            </w:r>
            <w:proofErr w:type="gramStart"/>
            <w:r w:rsidRPr="002D7A3F">
              <w:t>should only be used</w:t>
            </w:r>
            <w:proofErr w:type="gramEnd"/>
            <w:r w:rsidRPr="002D7A3F">
              <w:t xml:space="preserve"> when it is required by regulatory or procedural </w:t>
            </w:r>
            <w:r w:rsidRPr="00BE46E0">
              <w:t>guidance.  In</w:t>
            </w:r>
            <w:r w:rsidRPr="002D7A3F">
              <w:t xml:space="preserve"> every instance where free text is used, the user should simultaneously submit a trouble ticket to the National Service Desk so that future automation can account for the insertion of the needed language, in order to prevent additional work for the end-user.</w:t>
            </w:r>
          </w:p>
        </w:tc>
      </w:tr>
    </w:tbl>
    <w:p w14:paraId="5818979D" w14:textId="77777777" w:rsidR="00BE46E0" w:rsidRPr="002D7A3F" w:rsidRDefault="00BE46E0" w:rsidP="00BE46E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BE46E0" w:rsidRPr="002D7A3F" w14:paraId="1EC0129B" w14:textId="77777777" w:rsidTr="00DF32A4">
        <w:tblPrEx>
          <w:tblCellMar>
            <w:top w:w="0" w:type="dxa"/>
            <w:bottom w:w="0" w:type="dxa"/>
          </w:tblCellMar>
        </w:tblPrEx>
        <w:tc>
          <w:tcPr>
            <w:tcW w:w="675" w:type="pct"/>
            <w:shd w:val="clear" w:color="auto" w:fill="auto"/>
          </w:tcPr>
          <w:p w14:paraId="427D4D1C" w14:textId="77777777" w:rsidR="00BE46E0" w:rsidRPr="002D7A3F" w:rsidRDefault="00BE46E0" w:rsidP="00DF32A4">
            <w:pPr>
              <w:pStyle w:val="TableHeaderText"/>
            </w:pPr>
            <w:r w:rsidRPr="002D7A3F">
              <w:t>Step</w:t>
            </w:r>
          </w:p>
        </w:tc>
        <w:tc>
          <w:tcPr>
            <w:tcW w:w="4325" w:type="pct"/>
            <w:shd w:val="clear" w:color="auto" w:fill="auto"/>
          </w:tcPr>
          <w:p w14:paraId="5C03F44D" w14:textId="77777777" w:rsidR="00BE46E0" w:rsidRPr="002D7A3F" w:rsidRDefault="00BE46E0" w:rsidP="00DF32A4">
            <w:pPr>
              <w:pStyle w:val="TableHeaderText"/>
            </w:pPr>
            <w:r w:rsidRPr="002D7A3F">
              <w:t>Action</w:t>
            </w:r>
          </w:p>
        </w:tc>
      </w:tr>
      <w:tr w:rsidR="00BE46E0" w:rsidRPr="002D7A3F" w14:paraId="0164FFDD" w14:textId="77777777" w:rsidTr="00DF32A4">
        <w:tblPrEx>
          <w:tblCellMar>
            <w:top w:w="0" w:type="dxa"/>
            <w:bottom w:w="0" w:type="dxa"/>
          </w:tblCellMar>
        </w:tblPrEx>
        <w:tc>
          <w:tcPr>
            <w:tcW w:w="675" w:type="pct"/>
            <w:shd w:val="clear" w:color="auto" w:fill="auto"/>
          </w:tcPr>
          <w:p w14:paraId="4996759C" w14:textId="77777777" w:rsidR="00BE46E0" w:rsidRPr="002D7A3F" w:rsidRDefault="00BE46E0" w:rsidP="00DF32A4">
            <w:pPr>
              <w:pStyle w:val="TableText"/>
              <w:jc w:val="center"/>
            </w:pPr>
            <w:r w:rsidRPr="002D7A3F">
              <w:t>1</w:t>
            </w:r>
          </w:p>
        </w:tc>
        <w:tc>
          <w:tcPr>
            <w:tcW w:w="4325" w:type="pct"/>
            <w:shd w:val="clear" w:color="auto" w:fill="auto"/>
          </w:tcPr>
          <w:p w14:paraId="2C2ACF71" w14:textId="77777777" w:rsidR="00BE46E0" w:rsidRPr="002D7A3F" w:rsidRDefault="00BE46E0" w:rsidP="00DF32A4">
            <w:pPr>
              <w:pStyle w:val="TableText"/>
            </w:pPr>
            <w:r w:rsidRPr="002D7A3F">
              <w:t>Select the FREE TEXT button within the AWARD LETTER INTERVIEW screen.</w:t>
            </w:r>
          </w:p>
        </w:tc>
      </w:tr>
      <w:tr w:rsidR="00BE46E0" w:rsidRPr="002D7A3F" w14:paraId="3DA8ED4D" w14:textId="77777777" w:rsidTr="00DF32A4">
        <w:tblPrEx>
          <w:tblCellMar>
            <w:top w:w="0" w:type="dxa"/>
            <w:bottom w:w="0" w:type="dxa"/>
          </w:tblCellMar>
        </w:tblPrEx>
        <w:tc>
          <w:tcPr>
            <w:tcW w:w="675" w:type="pct"/>
            <w:shd w:val="clear" w:color="auto" w:fill="auto"/>
          </w:tcPr>
          <w:p w14:paraId="1AB884A6" w14:textId="77777777" w:rsidR="00BE46E0" w:rsidRPr="002D7A3F" w:rsidRDefault="00BE46E0" w:rsidP="00DF32A4">
            <w:pPr>
              <w:pStyle w:val="TableText"/>
              <w:jc w:val="center"/>
            </w:pPr>
            <w:r w:rsidRPr="002D7A3F">
              <w:t>2</w:t>
            </w:r>
          </w:p>
        </w:tc>
        <w:tc>
          <w:tcPr>
            <w:tcW w:w="4325" w:type="pct"/>
            <w:shd w:val="clear" w:color="auto" w:fill="auto"/>
          </w:tcPr>
          <w:p w14:paraId="33C59319" w14:textId="77777777" w:rsidR="00BE46E0" w:rsidRPr="002D7A3F" w:rsidRDefault="00BE46E0" w:rsidP="00DF32A4">
            <w:pPr>
              <w:pStyle w:val="TableText"/>
            </w:pPr>
            <w:r w:rsidRPr="002D7A3F">
              <w:t>Select the specific section of the letter where you would like the free text to appear.</w:t>
            </w:r>
          </w:p>
        </w:tc>
      </w:tr>
      <w:tr w:rsidR="00BE46E0" w:rsidRPr="002D7A3F" w14:paraId="1E5C30C3" w14:textId="77777777" w:rsidTr="00DF32A4">
        <w:tblPrEx>
          <w:tblCellMar>
            <w:top w:w="0" w:type="dxa"/>
            <w:bottom w:w="0" w:type="dxa"/>
          </w:tblCellMar>
        </w:tblPrEx>
        <w:tc>
          <w:tcPr>
            <w:tcW w:w="675" w:type="pct"/>
            <w:shd w:val="clear" w:color="auto" w:fill="auto"/>
          </w:tcPr>
          <w:p w14:paraId="14A4828C" w14:textId="77777777" w:rsidR="00BE46E0" w:rsidRPr="002D7A3F" w:rsidRDefault="00BE46E0" w:rsidP="00DF32A4">
            <w:pPr>
              <w:pStyle w:val="TableText"/>
              <w:jc w:val="center"/>
            </w:pPr>
            <w:r w:rsidRPr="002D7A3F">
              <w:t>3</w:t>
            </w:r>
          </w:p>
        </w:tc>
        <w:tc>
          <w:tcPr>
            <w:tcW w:w="4325" w:type="pct"/>
            <w:shd w:val="clear" w:color="auto" w:fill="auto"/>
          </w:tcPr>
          <w:p w14:paraId="0630EF62" w14:textId="77777777" w:rsidR="00BE46E0" w:rsidRPr="002D7A3F" w:rsidRDefault="00BE46E0" w:rsidP="00DF32A4">
            <w:pPr>
              <w:pStyle w:val="TableText"/>
            </w:pPr>
            <w:r w:rsidRPr="002D7A3F">
              <w:t>Enter your free text into the FREE TEXT field associated with the particular section you chose.</w:t>
            </w:r>
          </w:p>
        </w:tc>
      </w:tr>
      <w:tr w:rsidR="00BE46E0" w:rsidRPr="002D7A3F" w14:paraId="108BAB99" w14:textId="77777777" w:rsidTr="00DF32A4">
        <w:tblPrEx>
          <w:tblCellMar>
            <w:top w:w="0" w:type="dxa"/>
            <w:bottom w:w="0" w:type="dxa"/>
          </w:tblCellMar>
        </w:tblPrEx>
        <w:tc>
          <w:tcPr>
            <w:tcW w:w="675" w:type="pct"/>
            <w:shd w:val="clear" w:color="auto" w:fill="auto"/>
          </w:tcPr>
          <w:p w14:paraId="51C7581E" w14:textId="77777777" w:rsidR="00BE46E0" w:rsidRPr="002D7A3F" w:rsidRDefault="00BE46E0" w:rsidP="00DF32A4">
            <w:pPr>
              <w:pStyle w:val="TableText"/>
              <w:jc w:val="center"/>
            </w:pPr>
            <w:r w:rsidRPr="002D7A3F">
              <w:t>4</w:t>
            </w:r>
          </w:p>
        </w:tc>
        <w:tc>
          <w:tcPr>
            <w:tcW w:w="4325" w:type="pct"/>
            <w:shd w:val="clear" w:color="auto" w:fill="auto"/>
          </w:tcPr>
          <w:p w14:paraId="678C6856" w14:textId="77777777" w:rsidR="00BE46E0" w:rsidRPr="002D7A3F" w:rsidRDefault="00BE46E0" w:rsidP="00DF32A4">
            <w:pPr>
              <w:pStyle w:val="TableText"/>
            </w:pPr>
            <w:proofErr w:type="gramStart"/>
            <w:r w:rsidRPr="002D7A3F">
              <w:t>Select SAVE.</w:t>
            </w:r>
            <w:proofErr w:type="gramEnd"/>
          </w:p>
        </w:tc>
      </w:tr>
      <w:tr w:rsidR="00BE46E0" w:rsidRPr="002D7A3F" w14:paraId="7467453B" w14:textId="77777777" w:rsidTr="00DF32A4">
        <w:tblPrEx>
          <w:tblCellMar>
            <w:top w:w="0" w:type="dxa"/>
            <w:bottom w:w="0" w:type="dxa"/>
          </w:tblCellMar>
        </w:tblPrEx>
        <w:tc>
          <w:tcPr>
            <w:tcW w:w="675" w:type="pct"/>
            <w:shd w:val="clear" w:color="auto" w:fill="auto"/>
          </w:tcPr>
          <w:p w14:paraId="5942C5D3" w14:textId="77777777" w:rsidR="00BE46E0" w:rsidRPr="002D7A3F" w:rsidRDefault="00BE46E0" w:rsidP="00DF32A4">
            <w:pPr>
              <w:pStyle w:val="TableText"/>
              <w:jc w:val="center"/>
            </w:pPr>
            <w:r w:rsidRPr="002D7A3F">
              <w:lastRenderedPageBreak/>
              <w:t>5</w:t>
            </w:r>
          </w:p>
        </w:tc>
        <w:tc>
          <w:tcPr>
            <w:tcW w:w="4325" w:type="pct"/>
            <w:shd w:val="clear" w:color="auto" w:fill="auto"/>
          </w:tcPr>
          <w:p w14:paraId="71AC2729" w14:textId="77777777" w:rsidR="00BE46E0" w:rsidRPr="002D7A3F" w:rsidRDefault="00BE46E0" w:rsidP="00DF32A4">
            <w:pPr>
              <w:pStyle w:val="TableText"/>
            </w:pPr>
            <w:proofErr w:type="gramStart"/>
            <w:r w:rsidRPr="002D7A3F">
              <w:t>Select RETURN TO LETTER INTERVIEW.</w:t>
            </w:r>
            <w:proofErr w:type="gramEnd"/>
          </w:p>
        </w:tc>
      </w:tr>
    </w:tbl>
    <w:p w14:paraId="38D7D382" w14:textId="77777777" w:rsidR="00BE46E0" w:rsidRPr="002D7A3F" w:rsidRDefault="00BE46E0" w:rsidP="00BE46E0">
      <w:pPr>
        <w:pStyle w:val="BlockLine"/>
      </w:pPr>
    </w:p>
    <w:p w14:paraId="4AD9EB6E" w14:textId="77777777" w:rsidR="00BE46E0" w:rsidRPr="002D7A3F" w:rsidRDefault="00BE46E0" w:rsidP="00BE46E0">
      <w:pPr>
        <w:pStyle w:val="Heading4"/>
      </w:pPr>
      <w:r w:rsidRPr="002D7A3F">
        <w:rPr>
          <w:lang w:val="en-GB"/>
        </w:rPr>
        <w:br w:type="page"/>
      </w:r>
      <w:bookmarkStart w:id="116" w:name="_Introduction_2"/>
      <w:bookmarkEnd w:id="116"/>
      <w:r w:rsidRPr="002D7A3F">
        <w:lastRenderedPageBreak/>
        <w:t xml:space="preserve">5.  Exhibit 1:  Sample Decision Notice – Grant of Entitlement to Veterans Pension </w:t>
      </w:r>
    </w:p>
    <w:p w14:paraId="2529C68F" w14:textId="77777777" w:rsidR="00BE46E0" w:rsidRPr="002D7A3F" w:rsidRDefault="00BE46E0" w:rsidP="00BE46E0">
      <w:pPr>
        <w:pStyle w:val="BlockLine"/>
      </w:pPr>
      <w:r w:rsidRPr="002D7A3F">
        <w:fldChar w:fldCharType="begin"/>
      </w:r>
      <w:r w:rsidRPr="002D7A3F">
        <w:instrText xml:space="preserve"> PRIVATE INFOTYPE="OTHER"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4CE38164" w14:textId="77777777" w:rsidTr="00DF32A4">
        <w:tblPrEx>
          <w:tblCellMar>
            <w:top w:w="0" w:type="dxa"/>
            <w:bottom w:w="0" w:type="dxa"/>
          </w:tblCellMar>
        </w:tblPrEx>
        <w:trPr>
          <w:cantSplit/>
        </w:trPr>
        <w:tc>
          <w:tcPr>
            <w:tcW w:w="1728" w:type="dxa"/>
          </w:tcPr>
          <w:p w14:paraId="4EB32F7E" w14:textId="77777777" w:rsidR="00BE46E0" w:rsidRPr="002D7A3F" w:rsidRDefault="00BE46E0" w:rsidP="00DF32A4">
            <w:pPr>
              <w:pStyle w:val="Heading5"/>
            </w:pPr>
            <w:bookmarkStart w:id="117" w:name="_Introduction_3"/>
            <w:bookmarkEnd w:id="117"/>
            <w:r w:rsidRPr="002D7A3F">
              <w:t>Introduction</w:t>
            </w:r>
          </w:p>
        </w:tc>
        <w:tc>
          <w:tcPr>
            <w:tcW w:w="7740" w:type="dxa"/>
          </w:tcPr>
          <w:p w14:paraId="4B31E2EB" w14:textId="77777777" w:rsidR="00BE46E0" w:rsidRPr="002D7A3F" w:rsidRDefault="00BE46E0" w:rsidP="00DF32A4">
            <w:pPr>
              <w:pStyle w:val="BlockText"/>
            </w:pPr>
            <w:r w:rsidRPr="002D7A3F">
              <w:t>This exhibit contains a sample decision notice regarding a claim for Veterans Pension, including</w:t>
            </w:r>
          </w:p>
          <w:p w14:paraId="53DB2BA9" w14:textId="77777777" w:rsidR="00BE46E0" w:rsidRPr="002D7A3F" w:rsidRDefault="00BE46E0" w:rsidP="00DF32A4">
            <w:pPr>
              <w:pStyle w:val="BlockText"/>
            </w:pPr>
          </w:p>
          <w:p w14:paraId="1A26C784" w14:textId="77777777" w:rsidR="00BE46E0" w:rsidRPr="002D7A3F" w:rsidRDefault="00BE46E0" w:rsidP="00BE46E0">
            <w:pPr>
              <w:numPr>
                <w:ilvl w:val="0"/>
                <w:numId w:val="91"/>
              </w:numPr>
              <w:ind w:left="158" w:hanging="187"/>
            </w:pPr>
            <w:r w:rsidRPr="002D7A3F">
              <w:t>paragraphs announcing entitlement to Veterans Pension</w:t>
            </w:r>
          </w:p>
          <w:p w14:paraId="5CC0D39D" w14:textId="77777777" w:rsidR="00BE46E0" w:rsidRPr="002D7A3F" w:rsidRDefault="00BE46E0" w:rsidP="00BE46E0">
            <w:pPr>
              <w:numPr>
                <w:ilvl w:val="0"/>
                <w:numId w:val="91"/>
              </w:numPr>
              <w:ind w:left="158" w:hanging="187"/>
            </w:pPr>
            <w:r w:rsidRPr="002D7A3F">
              <w:t>paragraphs containing details of the decision</w:t>
            </w:r>
          </w:p>
          <w:p w14:paraId="6C8324DE" w14:textId="77777777" w:rsidR="00BE46E0" w:rsidRPr="002D7A3F" w:rsidRDefault="00BE46E0" w:rsidP="00BE46E0">
            <w:pPr>
              <w:numPr>
                <w:ilvl w:val="0"/>
                <w:numId w:val="91"/>
              </w:numPr>
              <w:ind w:left="158" w:hanging="187"/>
            </w:pPr>
            <w:r w:rsidRPr="002D7A3F">
              <w:t xml:space="preserve">paragraphs explaining the Veteran’s responsibilities and information regarding </w:t>
            </w:r>
            <w:del w:id="118" w:author="Larsen, Soren E. VBASLCY" w:date="2015-08-28T15:49:00Z">
              <w:r w:rsidRPr="002D7A3F" w:rsidDel="002845EE">
                <w:delText>D</w:delText>
              </w:r>
            </w:del>
            <w:r w:rsidRPr="002845EE">
              <w:rPr>
                <w:highlight w:val="yellow"/>
              </w:rPr>
              <w:t>d</w:t>
            </w:r>
            <w:r w:rsidRPr="002D7A3F">
              <w:t xml:space="preserve">irect </w:t>
            </w:r>
            <w:del w:id="119" w:author="Larsen, Soren E. VBASLCY" w:date="2015-08-28T15:49:00Z">
              <w:r w:rsidRPr="002D7A3F" w:rsidDel="002845EE">
                <w:delText>D</w:delText>
              </w:r>
            </w:del>
            <w:r w:rsidRPr="002845EE">
              <w:rPr>
                <w:highlight w:val="yellow"/>
              </w:rPr>
              <w:t>d</w:t>
            </w:r>
            <w:r w:rsidRPr="002D7A3F">
              <w:t>eposit</w:t>
            </w:r>
          </w:p>
          <w:p w14:paraId="7E2A5BFF" w14:textId="77777777" w:rsidR="00BE46E0" w:rsidRPr="002D7A3F" w:rsidRDefault="00BE46E0" w:rsidP="00BE46E0">
            <w:pPr>
              <w:numPr>
                <w:ilvl w:val="0"/>
                <w:numId w:val="91"/>
              </w:numPr>
              <w:ind w:left="158" w:hanging="187"/>
            </w:pPr>
            <w:r w:rsidRPr="002D7A3F">
              <w:t xml:space="preserve">paragraphs about additional benefits, the appeal process, and </w:t>
            </w:r>
            <w:proofErr w:type="spellStart"/>
            <w:r w:rsidRPr="002D7A3F">
              <w:t>eBenefits</w:t>
            </w:r>
            <w:proofErr w:type="spellEnd"/>
            <w:r w:rsidRPr="002D7A3F">
              <w:t>, and</w:t>
            </w:r>
          </w:p>
          <w:p w14:paraId="3A182F83" w14:textId="77777777" w:rsidR="00BE46E0" w:rsidRPr="002D7A3F" w:rsidRDefault="00BE46E0" w:rsidP="00BE46E0">
            <w:pPr>
              <w:numPr>
                <w:ilvl w:val="0"/>
                <w:numId w:val="91"/>
              </w:numPr>
              <w:ind w:left="158" w:hanging="187"/>
            </w:pPr>
            <w:proofErr w:type="gramStart"/>
            <w:r w:rsidRPr="002D7A3F">
              <w:t>closing</w:t>
            </w:r>
            <w:proofErr w:type="gramEnd"/>
            <w:r w:rsidRPr="002D7A3F">
              <w:t xml:space="preserve"> paragraphs of the decision notice.</w:t>
            </w:r>
          </w:p>
        </w:tc>
      </w:tr>
    </w:tbl>
    <w:p w14:paraId="4EE7BA23" w14:textId="77777777" w:rsidR="00BE46E0" w:rsidRPr="002D7A3F" w:rsidRDefault="00BE46E0" w:rsidP="00BE46E0">
      <w:pPr>
        <w:pStyle w:val="BlockLine"/>
      </w:pPr>
    </w:p>
    <w:tbl>
      <w:tblPr>
        <w:tblW w:w="0" w:type="auto"/>
        <w:tblLayout w:type="fixed"/>
        <w:tblLook w:val="0000" w:firstRow="0" w:lastRow="0" w:firstColumn="0" w:lastColumn="0" w:noHBand="0" w:noVBand="0"/>
      </w:tblPr>
      <w:tblGrid>
        <w:gridCol w:w="1728"/>
        <w:gridCol w:w="7740"/>
      </w:tblGrid>
      <w:tr w:rsidR="00BE46E0" w:rsidRPr="002D7A3F" w14:paraId="47D7764C" w14:textId="77777777" w:rsidTr="00DF32A4">
        <w:tblPrEx>
          <w:tblCellMar>
            <w:top w:w="0" w:type="dxa"/>
            <w:bottom w:w="0" w:type="dxa"/>
          </w:tblCellMar>
        </w:tblPrEx>
        <w:trPr>
          <w:cantSplit/>
        </w:trPr>
        <w:tc>
          <w:tcPr>
            <w:tcW w:w="1728" w:type="dxa"/>
          </w:tcPr>
          <w:p w14:paraId="2ADC9E44" w14:textId="77777777" w:rsidR="00BE46E0" w:rsidRPr="002D7A3F" w:rsidRDefault="00BE46E0" w:rsidP="00DF32A4">
            <w:pPr>
              <w:pStyle w:val="Heading5"/>
            </w:pPr>
            <w:r w:rsidRPr="002D7A3F">
              <w:t>Change Date</w:t>
            </w:r>
          </w:p>
        </w:tc>
        <w:tc>
          <w:tcPr>
            <w:tcW w:w="7740" w:type="dxa"/>
          </w:tcPr>
          <w:p w14:paraId="6CB07077" w14:textId="77777777" w:rsidR="00BE46E0" w:rsidRPr="002D7A3F" w:rsidRDefault="00BE46E0" w:rsidP="00DF32A4">
            <w:pPr>
              <w:pStyle w:val="BlockText"/>
            </w:pPr>
            <w:r w:rsidRPr="002D7A3F">
              <w:t>June 1, 2015</w:t>
            </w:r>
          </w:p>
        </w:tc>
      </w:tr>
    </w:tbl>
    <w:p w14:paraId="2FE21F32" w14:textId="77777777" w:rsidR="00BE46E0" w:rsidRPr="002D7A3F" w:rsidRDefault="00BE46E0" w:rsidP="00BE46E0">
      <w:pPr>
        <w:pStyle w:val="BlockLine"/>
      </w:pPr>
      <w:r w:rsidRPr="002D7A3F">
        <w:fldChar w:fldCharType="begin"/>
      </w:r>
      <w:r w:rsidRPr="002D7A3F">
        <w:instrText xml:space="preserve"> PRIVATE INFOTYPE="STRUCTURE"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5B84B0FE" w14:textId="77777777" w:rsidTr="00DF32A4">
        <w:tblPrEx>
          <w:tblCellMar>
            <w:top w:w="0" w:type="dxa"/>
            <w:bottom w:w="0" w:type="dxa"/>
          </w:tblCellMar>
        </w:tblPrEx>
        <w:trPr>
          <w:cantSplit/>
        </w:trPr>
        <w:tc>
          <w:tcPr>
            <w:tcW w:w="1728" w:type="dxa"/>
          </w:tcPr>
          <w:p w14:paraId="10D395FC" w14:textId="77777777" w:rsidR="00BE46E0" w:rsidRPr="002D7A3F" w:rsidRDefault="00BE46E0" w:rsidP="00DF32A4">
            <w:pPr>
              <w:pStyle w:val="Heading5"/>
            </w:pPr>
            <w:proofErr w:type="gramStart"/>
            <w:r w:rsidRPr="002D7A3F">
              <w:t>a.  Paragraphs</w:t>
            </w:r>
            <w:proofErr w:type="gramEnd"/>
            <w:r w:rsidRPr="002D7A3F">
              <w:t xml:space="preserve"> Announcing Entitlement to Veterans Pension</w:t>
            </w:r>
          </w:p>
        </w:tc>
        <w:tc>
          <w:tcPr>
            <w:tcW w:w="7740" w:type="dxa"/>
          </w:tcPr>
          <w:p w14:paraId="202DAFB4" w14:textId="77777777" w:rsidR="00BE46E0" w:rsidRPr="002D7A3F" w:rsidRDefault="00BE46E0" w:rsidP="00DF32A4">
            <w:pPr>
              <w:pStyle w:val="BlockText"/>
            </w:pPr>
            <w:r w:rsidRPr="002D7A3F">
              <w:t>The page below contains the opening paragraphs of a sample decision notice that inform the Veteran</w:t>
            </w:r>
          </w:p>
          <w:p w14:paraId="13BA46FD" w14:textId="77777777" w:rsidR="00BE46E0" w:rsidRPr="002D7A3F" w:rsidRDefault="00BE46E0" w:rsidP="00DF32A4">
            <w:pPr>
              <w:pStyle w:val="BlockText"/>
            </w:pPr>
          </w:p>
          <w:p w14:paraId="6C420D08" w14:textId="77777777" w:rsidR="00BE46E0" w:rsidRPr="002D7A3F" w:rsidRDefault="00BE46E0" w:rsidP="00BE46E0">
            <w:pPr>
              <w:numPr>
                <w:ilvl w:val="0"/>
                <w:numId w:val="59"/>
              </w:numPr>
              <w:ind w:left="158" w:hanging="187"/>
            </w:pPr>
            <w:r w:rsidRPr="002D7A3F">
              <w:t>VA granted entitlement to Veterans Pension</w:t>
            </w:r>
          </w:p>
          <w:p w14:paraId="3CFAE3CB" w14:textId="77777777" w:rsidR="00BE46E0" w:rsidRPr="002D7A3F" w:rsidRDefault="00BE46E0" w:rsidP="00BE46E0">
            <w:pPr>
              <w:numPr>
                <w:ilvl w:val="0"/>
                <w:numId w:val="59"/>
              </w:numPr>
              <w:ind w:left="158" w:hanging="187"/>
            </w:pPr>
            <w:r w:rsidRPr="002D7A3F">
              <w:t>of the amount of pension he/she will receive monthly, and</w:t>
            </w:r>
          </w:p>
          <w:p w14:paraId="0001AE34" w14:textId="77777777" w:rsidR="00BE46E0" w:rsidRPr="002D7A3F" w:rsidRDefault="00BE46E0" w:rsidP="00BE46E0">
            <w:pPr>
              <w:numPr>
                <w:ilvl w:val="0"/>
                <w:numId w:val="59"/>
              </w:numPr>
              <w:ind w:left="158" w:hanging="187"/>
            </w:pPr>
            <w:proofErr w:type="gramStart"/>
            <w:r w:rsidRPr="002D7A3F">
              <w:t>when</w:t>
            </w:r>
            <w:proofErr w:type="gramEnd"/>
            <w:r w:rsidRPr="002D7A3F">
              <w:t xml:space="preserve"> the Veteran may expect to receive his/her payment.</w:t>
            </w:r>
          </w:p>
        </w:tc>
      </w:tr>
    </w:tbl>
    <w:p w14:paraId="0C86F1A5" w14:textId="77777777" w:rsidR="00BE46E0" w:rsidRPr="002D7A3F" w:rsidRDefault="00BE46E0" w:rsidP="00BE46E0"/>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76"/>
        <w:tblGridChange w:id="120">
          <w:tblGrid>
            <w:gridCol w:w="9576"/>
          </w:tblGrid>
        </w:tblGridChange>
      </w:tblGrid>
      <w:tr w:rsidR="00BE46E0" w:rsidRPr="002D7A3F" w14:paraId="4BD1E063" w14:textId="77777777" w:rsidTr="00DF32A4">
        <w:tc>
          <w:tcPr>
            <w:tcW w:w="9576" w:type="dxa"/>
            <w:shd w:val="clear" w:color="auto" w:fill="auto"/>
          </w:tcPr>
          <w:p w14:paraId="2FF10176" w14:textId="77777777" w:rsidR="00BE46E0" w:rsidRPr="002D7A3F" w:rsidRDefault="00BE46E0" w:rsidP="00DF32A4">
            <w:pPr>
              <w:jc w:val="center"/>
            </w:pPr>
            <w:r w:rsidRPr="002D7A3F">
              <w:rPr>
                <w:noProof/>
              </w:rPr>
              <w:lastRenderedPageBreak/>
              <w:pict w14:anchorId="5A2A982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9" type="#_x0000_t75" style="width:447pt;height:433.5pt;visibility:visible">
                  <v:imagedata r:id="rId18" o:title=""/>
                </v:shape>
              </w:pict>
            </w:r>
          </w:p>
        </w:tc>
      </w:tr>
    </w:tbl>
    <w:p w14:paraId="4D9A0B9B" w14:textId="77777777" w:rsidR="00BE46E0" w:rsidRPr="002D7A3F" w:rsidRDefault="00BE46E0" w:rsidP="00BE46E0">
      <w:pPr>
        <w:pStyle w:val="BlockLine"/>
      </w:pPr>
      <w:r w:rsidRPr="002D7A3F">
        <w:fldChar w:fldCharType="begin"/>
      </w:r>
      <w:r w:rsidRPr="002D7A3F">
        <w:instrText xml:space="preserve"> PRIVATE INFOTYPE="STRUCTURE"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5590404D" w14:textId="77777777" w:rsidTr="00DF32A4">
        <w:tblPrEx>
          <w:tblCellMar>
            <w:top w:w="0" w:type="dxa"/>
            <w:bottom w:w="0" w:type="dxa"/>
          </w:tblCellMar>
        </w:tblPrEx>
        <w:trPr>
          <w:cantSplit/>
        </w:trPr>
        <w:tc>
          <w:tcPr>
            <w:tcW w:w="1728" w:type="dxa"/>
          </w:tcPr>
          <w:p w14:paraId="29BC2AC0" w14:textId="77777777" w:rsidR="00BE46E0" w:rsidRPr="002D7A3F" w:rsidRDefault="00BE46E0" w:rsidP="00DF32A4">
            <w:pPr>
              <w:pStyle w:val="Heading5"/>
            </w:pPr>
            <w:proofErr w:type="gramStart"/>
            <w:r w:rsidRPr="002D7A3F">
              <w:t>b.  Paragraphs</w:t>
            </w:r>
            <w:proofErr w:type="gramEnd"/>
            <w:r w:rsidRPr="002D7A3F">
              <w:t xml:space="preserve"> Containing Details of the Decision</w:t>
            </w:r>
          </w:p>
        </w:tc>
        <w:tc>
          <w:tcPr>
            <w:tcW w:w="7740" w:type="dxa"/>
          </w:tcPr>
          <w:p w14:paraId="32C0E1BD" w14:textId="77777777" w:rsidR="00BE46E0" w:rsidRPr="002D7A3F" w:rsidRDefault="00BE46E0" w:rsidP="00DF32A4">
            <w:pPr>
              <w:pStyle w:val="BlockText"/>
            </w:pPr>
            <w:r w:rsidRPr="002D7A3F">
              <w:t>The page below contains paragraphs that explain</w:t>
            </w:r>
          </w:p>
          <w:p w14:paraId="2CA0EF45" w14:textId="77777777" w:rsidR="00BE46E0" w:rsidRPr="002D7A3F" w:rsidRDefault="00BE46E0" w:rsidP="00DF32A4">
            <w:pPr>
              <w:pStyle w:val="BlockText"/>
            </w:pPr>
          </w:p>
          <w:p w14:paraId="3507FB37" w14:textId="77777777" w:rsidR="00BE46E0" w:rsidRPr="002D7A3F" w:rsidRDefault="00BE46E0" w:rsidP="00BE46E0">
            <w:pPr>
              <w:numPr>
                <w:ilvl w:val="0"/>
                <w:numId w:val="60"/>
              </w:numPr>
              <w:ind w:left="158" w:hanging="187"/>
            </w:pPr>
            <w:r w:rsidRPr="002D7A3F">
              <w:t>the decision VA made</w:t>
            </w:r>
          </w:p>
          <w:p w14:paraId="0E3D3BF5" w14:textId="77777777" w:rsidR="00BE46E0" w:rsidRPr="002D7A3F" w:rsidRDefault="00BE46E0" w:rsidP="00BE46E0">
            <w:pPr>
              <w:numPr>
                <w:ilvl w:val="0"/>
                <w:numId w:val="60"/>
              </w:numPr>
              <w:ind w:left="158" w:hanging="187"/>
            </w:pPr>
            <w:r w:rsidRPr="002D7A3F">
              <w:t>the effective date of the decision</w:t>
            </w:r>
          </w:p>
          <w:p w14:paraId="5E31EAB6" w14:textId="77777777" w:rsidR="00BE46E0" w:rsidRPr="002D7A3F" w:rsidRDefault="00BE46E0" w:rsidP="00BE46E0">
            <w:pPr>
              <w:numPr>
                <w:ilvl w:val="0"/>
                <w:numId w:val="60"/>
              </w:numPr>
              <w:ind w:left="158" w:hanging="187"/>
            </w:pPr>
            <w:r w:rsidRPr="002D7A3F">
              <w:t>what income and expenses VA counted in determining entitlement, and</w:t>
            </w:r>
          </w:p>
          <w:p w14:paraId="3C06379C" w14:textId="77777777" w:rsidR="00BE46E0" w:rsidRPr="002D7A3F" w:rsidRDefault="00BE46E0" w:rsidP="00BE46E0">
            <w:pPr>
              <w:numPr>
                <w:ilvl w:val="0"/>
                <w:numId w:val="60"/>
              </w:numPr>
              <w:ind w:left="158" w:hanging="187"/>
            </w:pPr>
            <w:proofErr w:type="gramStart"/>
            <w:r w:rsidRPr="002D7A3F">
              <w:t>how</w:t>
            </w:r>
            <w:proofErr w:type="gramEnd"/>
            <w:r w:rsidRPr="002D7A3F">
              <w:t xml:space="preserve"> VA calculated his/her income for VA purposes (</w:t>
            </w:r>
            <w:proofErr w:type="spellStart"/>
            <w:r w:rsidRPr="002D7A3F">
              <w:t>IVAP</w:t>
            </w:r>
            <w:proofErr w:type="spellEnd"/>
            <w:r w:rsidRPr="002D7A3F">
              <w:t>).</w:t>
            </w:r>
          </w:p>
        </w:tc>
      </w:tr>
    </w:tbl>
    <w:p w14:paraId="19FFA1A4" w14:textId="77777777" w:rsidR="00BE46E0" w:rsidRPr="002D7A3F" w:rsidRDefault="00BE46E0" w:rsidP="00BE46E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BE46E0" w:rsidRPr="002D7A3F" w14:paraId="45B2BC5B" w14:textId="77777777" w:rsidTr="00DF32A4">
        <w:tc>
          <w:tcPr>
            <w:tcW w:w="9576" w:type="dxa"/>
            <w:shd w:val="clear" w:color="auto" w:fill="auto"/>
          </w:tcPr>
          <w:p w14:paraId="7EE8D7FB" w14:textId="77777777" w:rsidR="00BE46E0" w:rsidRPr="002D7A3F" w:rsidRDefault="00BE46E0" w:rsidP="00DF32A4">
            <w:pPr>
              <w:jc w:val="center"/>
            </w:pPr>
            <w:r w:rsidRPr="002D7A3F">
              <w:rPr>
                <w:noProof/>
              </w:rPr>
              <w:lastRenderedPageBreak/>
              <w:pict w14:anchorId="2F1C21FB">
                <v:shape id="_x0000_i1030" type="#_x0000_t75" style="width:460.5pt;height:398.25pt;visibility:visible">
                  <v:imagedata r:id="rId19" o:title=""/>
                </v:shape>
              </w:pict>
            </w:r>
          </w:p>
        </w:tc>
      </w:tr>
    </w:tbl>
    <w:p w14:paraId="74F0D8C8" w14:textId="77777777" w:rsidR="00BE46E0" w:rsidRPr="002D7A3F" w:rsidRDefault="00BE46E0" w:rsidP="00BE46E0">
      <w:pPr>
        <w:pStyle w:val="BlockLine"/>
      </w:pPr>
      <w:r w:rsidRPr="002D7A3F">
        <w:fldChar w:fldCharType="begin"/>
      </w:r>
      <w:r w:rsidRPr="002D7A3F">
        <w:instrText xml:space="preserve"> PRIVATE INFOTYPE="STRUCTURE"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649343E9" w14:textId="77777777" w:rsidTr="00DF32A4">
        <w:tblPrEx>
          <w:tblCellMar>
            <w:top w:w="0" w:type="dxa"/>
            <w:bottom w:w="0" w:type="dxa"/>
          </w:tblCellMar>
        </w:tblPrEx>
        <w:trPr>
          <w:cantSplit/>
        </w:trPr>
        <w:tc>
          <w:tcPr>
            <w:tcW w:w="1728" w:type="dxa"/>
          </w:tcPr>
          <w:p w14:paraId="56B955CF" w14:textId="77777777" w:rsidR="00BE46E0" w:rsidRPr="002D7A3F" w:rsidRDefault="00BE46E0" w:rsidP="00DF32A4">
            <w:pPr>
              <w:pStyle w:val="Heading5"/>
            </w:pPr>
            <w:proofErr w:type="gramStart"/>
            <w:r w:rsidRPr="002D7A3F">
              <w:t>c.  Paragraphs</w:t>
            </w:r>
            <w:proofErr w:type="gramEnd"/>
            <w:r w:rsidRPr="002D7A3F">
              <w:t xml:space="preserve"> Explaining the Veteran’s Responsibilities and Information Regarding Direct Deposit</w:t>
            </w:r>
          </w:p>
        </w:tc>
        <w:tc>
          <w:tcPr>
            <w:tcW w:w="7740" w:type="dxa"/>
          </w:tcPr>
          <w:p w14:paraId="1F1DC848" w14:textId="77777777" w:rsidR="00BE46E0" w:rsidRPr="002D7A3F" w:rsidRDefault="00BE46E0" w:rsidP="00DF32A4">
            <w:pPr>
              <w:pStyle w:val="BlockText"/>
            </w:pPr>
            <w:r w:rsidRPr="002D7A3F">
              <w:t xml:space="preserve">The page below contains paragraphs that instruct the Veteran </w:t>
            </w:r>
          </w:p>
          <w:p w14:paraId="54994314" w14:textId="77777777" w:rsidR="00BE46E0" w:rsidRPr="002D7A3F" w:rsidRDefault="00BE46E0" w:rsidP="00DF32A4">
            <w:pPr>
              <w:pStyle w:val="BlockText"/>
            </w:pPr>
          </w:p>
          <w:p w14:paraId="16AF36B4" w14:textId="77777777" w:rsidR="00BE46E0" w:rsidRPr="002D7A3F" w:rsidRDefault="00BE46E0" w:rsidP="00BE46E0">
            <w:pPr>
              <w:numPr>
                <w:ilvl w:val="0"/>
                <w:numId w:val="23"/>
              </w:numPr>
              <w:ind w:left="158" w:hanging="187"/>
            </w:pPr>
            <w:r w:rsidRPr="002D7A3F">
              <w:t>to notify VA if</w:t>
            </w:r>
          </w:p>
          <w:p w14:paraId="5AD24219" w14:textId="77777777" w:rsidR="00BE46E0" w:rsidRPr="002D7A3F" w:rsidRDefault="00BE46E0" w:rsidP="00BE46E0">
            <w:pPr>
              <w:numPr>
                <w:ilvl w:val="0"/>
                <w:numId w:val="19"/>
              </w:numPr>
              <w:ind w:left="346" w:hanging="187"/>
            </w:pPr>
            <w:r w:rsidRPr="002D7A3F">
              <w:t>he/she loses or gains a dependent, or</w:t>
            </w:r>
          </w:p>
          <w:p w14:paraId="4F3EA773" w14:textId="77777777" w:rsidR="00BE46E0" w:rsidRPr="002D7A3F" w:rsidRDefault="00BE46E0" w:rsidP="00BE46E0">
            <w:pPr>
              <w:numPr>
                <w:ilvl w:val="0"/>
                <w:numId w:val="20"/>
              </w:numPr>
              <w:ind w:left="346" w:hanging="187"/>
            </w:pPr>
            <w:r w:rsidRPr="002D7A3F">
              <w:t>there is a change in</w:t>
            </w:r>
          </w:p>
          <w:p w14:paraId="31AAD5F9" w14:textId="77777777" w:rsidR="00BE46E0" w:rsidRPr="002D7A3F" w:rsidRDefault="00BE46E0" w:rsidP="00BE46E0">
            <w:pPr>
              <w:numPr>
                <w:ilvl w:val="0"/>
                <w:numId w:val="21"/>
              </w:numPr>
              <w:ind w:left="518" w:hanging="158"/>
            </w:pPr>
            <w:r w:rsidRPr="002D7A3F">
              <w:t>his/her income or the income of his/her dependent(s)</w:t>
            </w:r>
          </w:p>
          <w:p w14:paraId="01DF7A37" w14:textId="77777777" w:rsidR="00BE46E0" w:rsidRPr="002D7A3F" w:rsidRDefault="00BE46E0" w:rsidP="00BE46E0">
            <w:pPr>
              <w:numPr>
                <w:ilvl w:val="0"/>
                <w:numId w:val="21"/>
              </w:numPr>
              <w:ind w:left="518" w:hanging="158"/>
            </w:pPr>
            <w:r w:rsidRPr="002D7A3F">
              <w:t>net worth</w:t>
            </w:r>
          </w:p>
          <w:p w14:paraId="756051C4" w14:textId="77777777" w:rsidR="00BE46E0" w:rsidRPr="002D7A3F" w:rsidRDefault="00BE46E0" w:rsidP="00BE46E0">
            <w:pPr>
              <w:numPr>
                <w:ilvl w:val="0"/>
                <w:numId w:val="21"/>
              </w:numPr>
              <w:ind w:left="518" w:hanging="158"/>
            </w:pPr>
            <w:r w:rsidRPr="002D7A3F">
              <w:t>medical expenses, or</w:t>
            </w:r>
          </w:p>
          <w:p w14:paraId="0B2DB87B" w14:textId="77777777" w:rsidR="00BE46E0" w:rsidRPr="002D7A3F" w:rsidRDefault="00BE46E0" w:rsidP="00BE46E0">
            <w:pPr>
              <w:numPr>
                <w:ilvl w:val="0"/>
                <w:numId w:val="21"/>
              </w:numPr>
              <w:ind w:left="518" w:hanging="158"/>
            </w:pPr>
            <w:r w:rsidRPr="002D7A3F">
              <w:t>his/her address or telephone number, and</w:t>
            </w:r>
          </w:p>
          <w:p w14:paraId="740AFCDB" w14:textId="77777777" w:rsidR="00BE46E0" w:rsidRPr="002D7A3F" w:rsidRDefault="00BE46E0" w:rsidP="00BE46E0">
            <w:pPr>
              <w:numPr>
                <w:ilvl w:val="0"/>
                <w:numId w:val="22"/>
              </w:numPr>
              <w:ind w:left="158" w:hanging="187"/>
            </w:pPr>
            <w:proofErr w:type="gramStart"/>
            <w:r w:rsidRPr="002D7A3F">
              <w:t>how</w:t>
            </w:r>
            <w:proofErr w:type="gramEnd"/>
            <w:r w:rsidRPr="002D7A3F">
              <w:t xml:space="preserve"> to set up </w:t>
            </w:r>
            <w:del w:id="121" w:author="Larsen, Soren E. VBASLCY" w:date="2015-08-28T15:49:00Z">
              <w:r w:rsidRPr="002D7A3F" w:rsidDel="002845EE">
                <w:delText>D</w:delText>
              </w:r>
            </w:del>
            <w:r w:rsidRPr="002845EE">
              <w:rPr>
                <w:highlight w:val="yellow"/>
              </w:rPr>
              <w:t>d</w:t>
            </w:r>
            <w:r w:rsidRPr="002D7A3F">
              <w:t xml:space="preserve">irect </w:t>
            </w:r>
            <w:del w:id="122" w:author="Larsen, Soren E. VBASLCY" w:date="2015-08-28T15:49:00Z">
              <w:r w:rsidRPr="002D7A3F" w:rsidDel="002845EE">
                <w:delText>D</w:delText>
              </w:r>
            </w:del>
            <w:r w:rsidRPr="002845EE">
              <w:rPr>
                <w:highlight w:val="yellow"/>
              </w:rPr>
              <w:t>d</w:t>
            </w:r>
            <w:r w:rsidRPr="002D7A3F">
              <w:t>eposit.</w:t>
            </w:r>
          </w:p>
        </w:tc>
      </w:tr>
    </w:tbl>
    <w:p w14:paraId="00A12022" w14:textId="77777777" w:rsidR="00BE46E0" w:rsidRPr="002D7A3F" w:rsidRDefault="00BE46E0" w:rsidP="00BE46E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BE46E0" w:rsidRPr="002D7A3F" w14:paraId="682F5274" w14:textId="77777777" w:rsidTr="00DF32A4">
        <w:tc>
          <w:tcPr>
            <w:tcW w:w="9576" w:type="dxa"/>
            <w:shd w:val="clear" w:color="auto" w:fill="auto"/>
          </w:tcPr>
          <w:p w14:paraId="405A6DB3" w14:textId="77777777" w:rsidR="00BE46E0" w:rsidRPr="002D7A3F" w:rsidRDefault="00BE46E0" w:rsidP="00DF32A4">
            <w:pPr>
              <w:jc w:val="center"/>
            </w:pPr>
            <w:r w:rsidRPr="002D7A3F">
              <w:rPr>
                <w:noProof/>
              </w:rPr>
              <w:lastRenderedPageBreak/>
              <w:pict w14:anchorId="65505FCA">
                <v:shape id="_x0000_i1031" type="#_x0000_t75" style="width:444pt;height:354pt;visibility:visible">
                  <v:imagedata r:id="rId20" o:title=""/>
                </v:shape>
              </w:pict>
            </w:r>
          </w:p>
        </w:tc>
      </w:tr>
    </w:tbl>
    <w:p w14:paraId="7A7B1D0E" w14:textId="77777777" w:rsidR="00BE46E0" w:rsidRPr="002D7A3F" w:rsidRDefault="00BE46E0" w:rsidP="00BE46E0">
      <w:pPr>
        <w:pStyle w:val="BlockLine"/>
      </w:pPr>
      <w:r w:rsidRPr="002D7A3F">
        <w:fldChar w:fldCharType="begin"/>
      </w:r>
      <w:r w:rsidRPr="002D7A3F">
        <w:instrText xml:space="preserve"> PRIVATE INFOTYPE="STRUCTURE"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5DF3F886" w14:textId="77777777" w:rsidTr="00DF32A4">
        <w:tblPrEx>
          <w:tblCellMar>
            <w:top w:w="0" w:type="dxa"/>
            <w:bottom w:w="0" w:type="dxa"/>
          </w:tblCellMar>
        </w:tblPrEx>
        <w:trPr>
          <w:cantSplit/>
        </w:trPr>
        <w:tc>
          <w:tcPr>
            <w:tcW w:w="1728" w:type="dxa"/>
          </w:tcPr>
          <w:p w14:paraId="60169805" w14:textId="77777777" w:rsidR="00BE46E0" w:rsidRPr="002D7A3F" w:rsidRDefault="00BE46E0" w:rsidP="00DF32A4">
            <w:pPr>
              <w:pStyle w:val="Heading5"/>
            </w:pPr>
            <w:proofErr w:type="gramStart"/>
            <w:r w:rsidRPr="002D7A3F">
              <w:t>d.  Paragraphs</w:t>
            </w:r>
            <w:proofErr w:type="gramEnd"/>
            <w:r w:rsidRPr="002D7A3F">
              <w:t xml:space="preserve"> About Additional Benefits, the Appeal Process, and </w:t>
            </w:r>
            <w:proofErr w:type="spellStart"/>
            <w:r w:rsidRPr="002D7A3F">
              <w:t>eBenefits</w:t>
            </w:r>
            <w:proofErr w:type="spellEnd"/>
          </w:p>
        </w:tc>
        <w:tc>
          <w:tcPr>
            <w:tcW w:w="7740" w:type="dxa"/>
          </w:tcPr>
          <w:p w14:paraId="5DD2F445" w14:textId="77777777" w:rsidR="00BE46E0" w:rsidRPr="002D7A3F" w:rsidRDefault="00BE46E0" w:rsidP="00DF32A4">
            <w:pPr>
              <w:pStyle w:val="BlockText"/>
            </w:pPr>
            <w:r w:rsidRPr="002D7A3F">
              <w:t xml:space="preserve">The page below contains paragraphs that inform the Veteran </w:t>
            </w:r>
          </w:p>
          <w:p w14:paraId="00F1EFF5" w14:textId="77777777" w:rsidR="00BE46E0" w:rsidRPr="002D7A3F" w:rsidRDefault="00BE46E0" w:rsidP="00DF32A4">
            <w:pPr>
              <w:pStyle w:val="BlockText"/>
            </w:pPr>
          </w:p>
          <w:p w14:paraId="5C8F4B44" w14:textId="77777777" w:rsidR="00BE46E0" w:rsidRPr="002D7A3F" w:rsidRDefault="00BE46E0" w:rsidP="00BE46E0">
            <w:pPr>
              <w:numPr>
                <w:ilvl w:val="0"/>
                <w:numId w:val="61"/>
              </w:numPr>
              <w:ind w:left="158" w:hanging="187"/>
            </w:pPr>
            <w:r w:rsidRPr="002D7A3F">
              <w:t xml:space="preserve">about additional benefits </w:t>
            </w:r>
          </w:p>
          <w:p w14:paraId="00475191" w14:textId="77777777" w:rsidR="00BE46E0" w:rsidRPr="002D7A3F" w:rsidRDefault="00BE46E0" w:rsidP="00BE46E0">
            <w:pPr>
              <w:numPr>
                <w:ilvl w:val="0"/>
                <w:numId w:val="61"/>
              </w:numPr>
              <w:ind w:left="158" w:hanging="187"/>
            </w:pPr>
            <w:r w:rsidRPr="002D7A3F">
              <w:t>how to appeal VA’s decision, and</w:t>
            </w:r>
          </w:p>
          <w:p w14:paraId="4B10C8CB" w14:textId="77777777" w:rsidR="00BE46E0" w:rsidRPr="002D7A3F" w:rsidRDefault="00BE46E0" w:rsidP="00BE46E0">
            <w:pPr>
              <w:numPr>
                <w:ilvl w:val="0"/>
                <w:numId w:val="61"/>
              </w:numPr>
              <w:ind w:left="158" w:hanging="187"/>
            </w:pPr>
            <w:proofErr w:type="gramStart"/>
            <w:r w:rsidRPr="002D7A3F">
              <w:t>about</w:t>
            </w:r>
            <w:proofErr w:type="gramEnd"/>
            <w:r w:rsidRPr="002D7A3F">
              <w:t xml:space="preserve"> </w:t>
            </w:r>
            <w:proofErr w:type="spellStart"/>
            <w:r w:rsidRPr="002D7A3F">
              <w:t>eBenefits</w:t>
            </w:r>
            <w:proofErr w:type="spellEnd"/>
            <w:r w:rsidRPr="002D7A3F">
              <w:t>.</w:t>
            </w:r>
          </w:p>
        </w:tc>
      </w:tr>
    </w:tbl>
    <w:p w14:paraId="739220AA" w14:textId="77777777" w:rsidR="00BE46E0" w:rsidRPr="002D7A3F" w:rsidRDefault="00BE46E0" w:rsidP="00BE46E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BE46E0" w:rsidRPr="002D7A3F" w14:paraId="2E853838" w14:textId="77777777" w:rsidTr="00DF32A4">
        <w:tc>
          <w:tcPr>
            <w:tcW w:w="9576" w:type="dxa"/>
            <w:shd w:val="clear" w:color="auto" w:fill="auto"/>
          </w:tcPr>
          <w:p w14:paraId="47FC20DA" w14:textId="77777777" w:rsidR="00BE46E0" w:rsidRPr="002D7A3F" w:rsidRDefault="00BE46E0" w:rsidP="00DF32A4">
            <w:pPr>
              <w:jc w:val="center"/>
            </w:pPr>
            <w:r w:rsidRPr="002D7A3F">
              <w:rPr>
                <w:noProof/>
              </w:rPr>
              <w:lastRenderedPageBreak/>
              <w:pict w14:anchorId="5777BEC5">
                <v:shape id="_x0000_i1032" type="#_x0000_t75" style="width:453.75pt;height:519.75pt;visibility:visible">
                  <v:imagedata r:id="rId21" o:title=""/>
                </v:shape>
              </w:pict>
            </w:r>
          </w:p>
        </w:tc>
      </w:tr>
    </w:tbl>
    <w:p w14:paraId="47CA7AD5" w14:textId="77777777" w:rsidR="00BE46E0" w:rsidRPr="002D7A3F" w:rsidRDefault="00BE46E0" w:rsidP="00BE46E0">
      <w:pPr>
        <w:pStyle w:val="BlockLine"/>
      </w:pPr>
      <w:r w:rsidRPr="002D7A3F">
        <w:fldChar w:fldCharType="begin"/>
      </w:r>
      <w:r w:rsidRPr="002D7A3F">
        <w:instrText xml:space="preserve"> PRIVATE INFOTYPE="STRUCTURE"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197E6FC4" w14:textId="77777777" w:rsidTr="00DF32A4">
        <w:tblPrEx>
          <w:tblCellMar>
            <w:top w:w="0" w:type="dxa"/>
            <w:bottom w:w="0" w:type="dxa"/>
          </w:tblCellMar>
        </w:tblPrEx>
        <w:trPr>
          <w:cantSplit/>
        </w:trPr>
        <w:tc>
          <w:tcPr>
            <w:tcW w:w="1728" w:type="dxa"/>
          </w:tcPr>
          <w:p w14:paraId="3DD729F3" w14:textId="77777777" w:rsidR="00BE46E0" w:rsidRPr="002D7A3F" w:rsidRDefault="00BE46E0" w:rsidP="00DF32A4">
            <w:pPr>
              <w:pStyle w:val="Heading5"/>
            </w:pPr>
            <w:proofErr w:type="gramStart"/>
            <w:r w:rsidRPr="002D7A3F">
              <w:t>e.  Closing</w:t>
            </w:r>
            <w:proofErr w:type="gramEnd"/>
            <w:r w:rsidRPr="002D7A3F">
              <w:t xml:space="preserve"> Paragraphs of the Decision Notice</w:t>
            </w:r>
          </w:p>
        </w:tc>
        <w:tc>
          <w:tcPr>
            <w:tcW w:w="7740" w:type="dxa"/>
          </w:tcPr>
          <w:p w14:paraId="027130B0" w14:textId="77777777" w:rsidR="00BE46E0" w:rsidRPr="002D7A3F" w:rsidRDefault="00BE46E0" w:rsidP="00DF32A4">
            <w:pPr>
              <w:pStyle w:val="BlockText"/>
            </w:pPr>
            <w:r w:rsidRPr="002D7A3F">
              <w:t xml:space="preserve">The page below represents the last page of the sample decision notice, which </w:t>
            </w:r>
          </w:p>
          <w:p w14:paraId="4B658882" w14:textId="77777777" w:rsidR="00BE46E0" w:rsidRPr="002D7A3F" w:rsidRDefault="00BE46E0" w:rsidP="00DF32A4">
            <w:pPr>
              <w:pStyle w:val="BlockText"/>
            </w:pPr>
          </w:p>
          <w:p w14:paraId="1132C264" w14:textId="77777777" w:rsidR="00BE46E0" w:rsidRPr="002D7A3F" w:rsidRDefault="00BE46E0" w:rsidP="00BE46E0">
            <w:pPr>
              <w:numPr>
                <w:ilvl w:val="0"/>
                <w:numId w:val="62"/>
              </w:numPr>
              <w:ind w:left="158" w:hanging="187"/>
            </w:pPr>
            <w:r w:rsidRPr="002D7A3F">
              <w:t>informs the Veteran how to contact VA</w:t>
            </w:r>
          </w:p>
          <w:p w14:paraId="635834AB" w14:textId="77777777" w:rsidR="00BE46E0" w:rsidRPr="002D7A3F" w:rsidRDefault="00BE46E0" w:rsidP="00BE46E0">
            <w:pPr>
              <w:numPr>
                <w:ilvl w:val="0"/>
                <w:numId w:val="62"/>
              </w:numPr>
              <w:ind w:left="158" w:hanging="187"/>
            </w:pPr>
            <w:r w:rsidRPr="002D7A3F">
              <w:t xml:space="preserve">informs the Veteran that VA has no record he/she selected a representative (if applicable), and </w:t>
            </w:r>
          </w:p>
          <w:p w14:paraId="49E962C1" w14:textId="77777777" w:rsidR="00BE46E0" w:rsidRPr="002D7A3F" w:rsidRDefault="00BE46E0" w:rsidP="00BE46E0">
            <w:pPr>
              <w:numPr>
                <w:ilvl w:val="0"/>
                <w:numId w:val="62"/>
              </w:numPr>
              <w:ind w:left="158" w:hanging="187"/>
            </w:pPr>
            <w:proofErr w:type="gramStart"/>
            <w:r w:rsidRPr="002D7A3F">
              <w:t>lists</w:t>
            </w:r>
            <w:proofErr w:type="gramEnd"/>
            <w:r w:rsidRPr="002D7A3F">
              <w:t xml:space="preserve"> the enclosures that accompany the decision notice.</w:t>
            </w:r>
          </w:p>
        </w:tc>
      </w:tr>
    </w:tbl>
    <w:p w14:paraId="22926A07" w14:textId="77777777" w:rsidR="00BE46E0" w:rsidRPr="002D7A3F" w:rsidRDefault="00BE46E0" w:rsidP="00BE46E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BE46E0" w:rsidRPr="002D7A3F" w14:paraId="4E9DD626" w14:textId="77777777" w:rsidTr="00DF32A4">
        <w:tc>
          <w:tcPr>
            <w:tcW w:w="9576" w:type="dxa"/>
            <w:shd w:val="clear" w:color="auto" w:fill="auto"/>
          </w:tcPr>
          <w:p w14:paraId="65FA4E61" w14:textId="77777777" w:rsidR="00BE46E0" w:rsidRPr="002D7A3F" w:rsidRDefault="00BE46E0" w:rsidP="00DF32A4">
            <w:pPr>
              <w:jc w:val="center"/>
            </w:pPr>
            <w:r w:rsidRPr="002D7A3F">
              <w:rPr>
                <w:noProof/>
              </w:rPr>
              <w:lastRenderedPageBreak/>
              <w:pict w14:anchorId="27DE651C">
                <v:shape id="_x0000_i1033" type="#_x0000_t75" style="width:453pt;height:438pt;visibility:visible">
                  <v:imagedata r:id="rId22" o:title=""/>
                </v:shape>
              </w:pict>
            </w:r>
          </w:p>
        </w:tc>
      </w:tr>
    </w:tbl>
    <w:p w14:paraId="182D53C3" w14:textId="77777777" w:rsidR="00BE46E0" w:rsidRPr="002D7A3F" w:rsidRDefault="00BE46E0" w:rsidP="00BE46E0">
      <w:pPr>
        <w:pStyle w:val="BlockLine"/>
      </w:pPr>
      <w:r w:rsidRPr="002D7A3F">
        <w:t xml:space="preserve"> </w:t>
      </w:r>
    </w:p>
    <w:p w14:paraId="1DF31F28" w14:textId="77777777" w:rsidR="00BE46E0" w:rsidRPr="002D7A3F" w:rsidRDefault="00BE46E0" w:rsidP="00BE46E0">
      <w:pPr>
        <w:pStyle w:val="Heading4"/>
      </w:pPr>
      <w:r w:rsidRPr="002D7A3F">
        <w:br w:type="page"/>
      </w:r>
      <w:r w:rsidRPr="002D7A3F">
        <w:lastRenderedPageBreak/>
        <w:t>6.  Exhibit 2:  Sample Decision Notice – Denial of Entitlement to Veterans Pension</w:t>
      </w:r>
    </w:p>
    <w:p w14:paraId="12FF07AB" w14:textId="77777777" w:rsidR="00BE46E0" w:rsidRPr="002D7A3F" w:rsidRDefault="00BE46E0" w:rsidP="00BE46E0">
      <w:pPr>
        <w:pStyle w:val="BlockLine"/>
      </w:pPr>
      <w:r w:rsidRPr="002D7A3F">
        <w:fldChar w:fldCharType="begin"/>
      </w:r>
      <w:r w:rsidRPr="002D7A3F">
        <w:instrText xml:space="preserve"> PRIVATE INFOTYPE="OTHER"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6BB7F64A" w14:textId="77777777" w:rsidTr="00DF32A4">
        <w:tblPrEx>
          <w:tblCellMar>
            <w:top w:w="0" w:type="dxa"/>
            <w:bottom w:w="0" w:type="dxa"/>
          </w:tblCellMar>
        </w:tblPrEx>
        <w:trPr>
          <w:cantSplit/>
        </w:trPr>
        <w:tc>
          <w:tcPr>
            <w:tcW w:w="1728" w:type="dxa"/>
          </w:tcPr>
          <w:p w14:paraId="5CD5DF32" w14:textId="77777777" w:rsidR="00BE46E0" w:rsidRPr="002D7A3F" w:rsidRDefault="00BE46E0" w:rsidP="00DF32A4">
            <w:pPr>
              <w:pStyle w:val="Heading5"/>
            </w:pPr>
            <w:bookmarkStart w:id="123" w:name="_Introduction_4"/>
            <w:bookmarkEnd w:id="123"/>
            <w:r w:rsidRPr="002D7A3F">
              <w:t>Introduction</w:t>
            </w:r>
          </w:p>
        </w:tc>
        <w:tc>
          <w:tcPr>
            <w:tcW w:w="7740" w:type="dxa"/>
          </w:tcPr>
          <w:p w14:paraId="13E06439" w14:textId="77777777" w:rsidR="00BE46E0" w:rsidRPr="002D7A3F" w:rsidRDefault="00BE46E0" w:rsidP="00DF32A4">
            <w:pPr>
              <w:pStyle w:val="BlockText"/>
            </w:pPr>
            <w:r w:rsidRPr="002D7A3F">
              <w:t>This exhibit contains a sample decision notice regarding a denied claim for Veterans Pension, including</w:t>
            </w:r>
          </w:p>
          <w:p w14:paraId="22719721" w14:textId="77777777" w:rsidR="00BE46E0" w:rsidRPr="002D7A3F" w:rsidRDefault="00BE46E0" w:rsidP="00DF32A4">
            <w:pPr>
              <w:pStyle w:val="BlockText"/>
            </w:pPr>
          </w:p>
          <w:p w14:paraId="7ABF9E35" w14:textId="77777777" w:rsidR="00BE46E0" w:rsidRPr="002D7A3F" w:rsidRDefault="00BE46E0" w:rsidP="00BE46E0">
            <w:pPr>
              <w:numPr>
                <w:ilvl w:val="0"/>
                <w:numId w:val="92"/>
              </w:numPr>
              <w:ind w:left="158" w:hanging="187"/>
            </w:pPr>
            <w:r w:rsidRPr="002D7A3F">
              <w:t xml:space="preserve">paragraphs explaining what VA decided and additional actions the Veteran may take </w:t>
            </w:r>
          </w:p>
          <w:p w14:paraId="24255390" w14:textId="77777777" w:rsidR="00BE46E0" w:rsidRPr="002D7A3F" w:rsidRDefault="00BE46E0" w:rsidP="00BE46E0">
            <w:pPr>
              <w:numPr>
                <w:ilvl w:val="0"/>
                <w:numId w:val="92"/>
              </w:numPr>
              <w:ind w:left="158" w:hanging="187"/>
            </w:pPr>
            <w:r w:rsidRPr="002D7A3F">
              <w:t xml:space="preserve">paragraphs explaining </w:t>
            </w:r>
            <w:proofErr w:type="spellStart"/>
            <w:r w:rsidRPr="002D7A3F">
              <w:t>eBenefits</w:t>
            </w:r>
            <w:proofErr w:type="spellEnd"/>
            <w:r w:rsidRPr="002D7A3F">
              <w:t>, and</w:t>
            </w:r>
          </w:p>
          <w:p w14:paraId="47037BFA" w14:textId="77777777" w:rsidR="00BE46E0" w:rsidRPr="002D7A3F" w:rsidRDefault="00BE46E0" w:rsidP="00BE46E0">
            <w:pPr>
              <w:numPr>
                <w:ilvl w:val="0"/>
                <w:numId w:val="92"/>
              </w:numPr>
              <w:ind w:left="158" w:hanging="187"/>
            </w:pPr>
            <w:proofErr w:type="gramStart"/>
            <w:r w:rsidRPr="002D7A3F">
              <w:t>closing</w:t>
            </w:r>
            <w:proofErr w:type="gramEnd"/>
            <w:r w:rsidRPr="002D7A3F">
              <w:t xml:space="preserve"> paragraphs of the decision notice.</w:t>
            </w:r>
          </w:p>
        </w:tc>
      </w:tr>
    </w:tbl>
    <w:p w14:paraId="0B70783C" w14:textId="77777777" w:rsidR="00BE46E0" w:rsidRPr="002D7A3F" w:rsidRDefault="00BE46E0" w:rsidP="00BE46E0">
      <w:pPr>
        <w:pStyle w:val="BlockLine"/>
      </w:pPr>
    </w:p>
    <w:tbl>
      <w:tblPr>
        <w:tblW w:w="0" w:type="auto"/>
        <w:tblLayout w:type="fixed"/>
        <w:tblLook w:val="0000" w:firstRow="0" w:lastRow="0" w:firstColumn="0" w:lastColumn="0" w:noHBand="0" w:noVBand="0"/>
      </w:tblPr>
      <w:tblGrid>
        <w:gridCol w:w="1728"/>
        <w:gridCol w:w="7740"/>
      </w:tblGrid>
      <w:tr w:rsidR="00BE46E0" w:rsidRPr="002D7A3F" w14:paraId="6CC6476F" w14:textId="77777777" w:rsidTr="00DF32A4">
        <w:tblPrEx>
          <w:tblCellMar>
            <w:top w:w="0" w:type="dxa"/>
            <w:bottom w:w="0" w:type="dxa"/>
          </w:tblCellMar>
        </w:tblPrEx>
        <w:trPr>
          <w:cantSplit/>
        </w:trPr>
        <w:tc>
          <w:tcPr>
            <w:tcW w:w="1728" w:type="dxa"/>
          </w:tcPr>
          <w:p w14:paraId="74C1594E" w14:textId="77777777" w:rsidR="00BE46E0" w:rsidRPr="002D7A3F" w:rsidRDefault="00BE46E0" w:rsidP="00DF32A4">
            <w:pPr>
              <w:pStyle w:val="Heading5"/>
            </w:pPr>
            <w:r w:rsidRPr="002D7A3F">
              <w:t>Change Date</w:t>
            </w:r>
          </w:p>
        </w:tc>
        <w:tc>
          <w:tcPr>
            <w:tcW w:w="7740" w:type="dxa"/>
          </w:tcPr>
          <w:p w14:paraId="388BF86D" w14:textId="77777777" w:rsidR="00BE46E0" w:rsidRPr="002D7A3F" w:rsidRDefault="00BE46E0" w:rsidP="00DF32A4">
            <w:pPr>
              <w:pStyle w:val="BlockText"/>
            </w:pPr>
            <w:r w:rsidRPr="002D7A3F">
              <w:t>June 1, 2015</w:t>
            </w:r>
          </w:p>
        </w:tc>
      </w:tr>
    </w:tbl>
    <w:p w14:paraId="0DAF655D" w14:textId="77777777" w:rsidR="00BE46E0" w:rsidRPr="002D7A3F" w:rsidRDefault="00BE46E0" w:rsidP="00BE46E0">
      <w:pPr>
        <w:pStyle w:val="BlockLine"/>
      </w:pPr>
      <w:r w:rsidRPr="002D7A3F">
        <w:fldChar w:fldCharType="begin"/>
      </w:r>
      <w:r w:rsidRPr="002D7A3F">
        <w:instrText xml:space="preserve"> PRIVATE INFOTYPE="STRUCTURE"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0C408211" w14:textId="77777777" w:rsidTr="00DF32A4">
        <w:tblPrEx>
          <w:tblCellMar>
            <w:top w:w="0" w:type="dxa"/>
            <w:bottom w:w="0" w:type="dxa"/>
          </w:tblCellMar>
        </w:tblPrEx>
        <w:trPr>
          <w:cantSplit/>
        </w:trPr>
        <w:tc>
          <w:tcPr>
            <w:tcW w:w="1728" w:type="dxa"/>
          </w:tcPr>
          <w:p w14:paraId="1CD053D0" w14:textId="77777777" w:rsidR="00BE46E0" w:rsidRPr="002D7A3F" w:rsidRDefault="00BE46E0" w:rsidP="00DF32A4">
            <w:pPr>
              <w:pStyle w:val="Heading5"/>
            </w:pPr>
            <w:proofErr w:type="gramStart"/>
            <w:r w:rsidRPr="002D7A3F">
              <w:t>a.  Paragraphs</w:t>
            </w:r>
            <w:proofErr w:type="gramEnd"/>
            <w:r w:rsidRPr="002D7A3F">
              <w:t xml:space="preserve"> Explaining What VA Decided and Additional Actions the Veteran May Take</w:t>
            </w:r>
          </w:p>
        </w:tc>
        <w:tc>
          <w:tcPr>
            <w:tcW w:w="7740" w:type="dxa"/>
          </w:tcPr>
          <w:p w14:paraId="7F2C20C9" w14:textId="77777777" w:rsidR="00BE46E0" w:rsidRPr="002D7A3F" w:rsidRDefault="00BE46E0" w:rsidP="00DF32A4">
            <w:pPr>
              <w:pStyle w:val="BlockText"/>
            </w:pPr>
            <w:r w:rsidRPr="002D7A3F">
              <w:t xml:space="preserve">The page below contains the opening paragraphs of a sample decision notice, including paragraphs that explain </w:t>
            </w:r>
          </w:p>
          <w:p w14:paraId="5AF2B122" w14:textId="77777777" w:rsidR="00BE46E0" w:rsidRPr="002D7A3F" w:rsidRDefault="00BE46E0" w:rsidP="00DF32A4">
            <w:pPr>
              <w:pStyle w:val="BlockText"/>
            </w:pPr>
          </w:p>
          <w:p w14:paraId="2B8257C5" w14:textId="77777777" w:rsidR="00BE46E0" w:rsidRPr="002D7A3F" w:rsidRDefault="00BE46E0" w:rsidP="00BE46E0">
            <w:pPr>
              <w:numPr>
                <w:ilvl w:val="0"/>
                <w:numId w:val="63"/>
              </w:numPr>
              <w:ind w:left="158" w:hanging="187"/>
            </w:pPr>
            <w:r w:rsidRPr="002D7A3F">
              <w:t>what VA decided</w:t>
            </w:r>
          </w:p>
          <w:p w14:paraId="426DE20E" w14:textId="77777777" w:rsidR="00BE46E0" w:rsidRPr="002D7A3F" w:rsidRDefault="00BE46E0" w:rsidP="00BE46E0">
            <w:pPr>
              <w:numPr>
                <w:ilvl w:val="0"/>
                <w:numId w:val="63"/>
              </w:numPr>
              <w:ind w:left="158" w:hanging="187"/>
            </w:pPr>
            <w:r w:rsidRPr="002D7A3F">
              <w:t>how to reapply for benefits, and</w:t>
            </w:r>
          </w:p>
          <w:p w14:paraId="0C86037D" w14:textId="77777777" w:rsidR="00BE46E0" w:rsidRPr="002D7A3F" w:rsidRDefault="00BE46E0" w:rsidP="00BE46E0">
            <w:pPr>
              <w:numPr>
                <w:ilvl w:val="0"/>
                <w:numId w:val="63"/>
              </w:numPr>
              <w:ind w:left="158" w:hanging="187"/>
            </w:pPr>
            <w:proofErr w:type="gramStart"/>
            <w:r w:rsidRPr="002D7A3F">
              <w:t>appeal</w:t>
            </w:r>
            <w:proofErr w:type="gramEnd"/>
            <w:r w:rsidRPr="002D7A3F">
              <w:t xml:space="preserve"> rights.</w:t>
            </w:r>
          </w:p>
        </w:tc>
      </w:tr>
    </w:tbl>
    <w:p w14:paraId="21CA8DBC" w14:textId="77777777" w:rsidR="00BE46E0" w:rsidRPr="002D7A3F" w:rsidRDefault="00BE46E0" w:rsidP="00BE46E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BE46E0" w:rsidRPr="002D7A3F" w14:paraId="51EE36B1" w14:textId="77777777" w:rsidTr="00DF32A4">
        <w:tc>
          <w:tcPr>
            <w:tcW w:w="9576" w:type="dxa"/>
            <w:shd w:val="clear" w:color="auto" w:fill="auto"/>
          </w:tcPr>
          <w:p w14:paraId="72AC2AAD" w14:textId="77777777" w:rsidR="00BE46E0" w:rsidRPr="002D7A3F" w:rsidRDefault="00BE46E0" w:rsidP="00DF32A4">
            <w:pPr>
              <w:jc w:val="center"/>
            </w:pPr>
            <w:r w:rsidRPr="002D7A3F">
              <w:rPr>
                <w:noProof/>
              </w:rPr>
              <w:lastRenderedPageBreak/>
              <w:pict w14:anchorId="19D998F9">
                <v:shape id="_x0000_i1034" type="#_x0000_t75" style="width:462.75pt;height:459.75pt;visibility:visible">
                  <v:imagedata r:id="rId23" o:title=""/>
                </v:shape>
              </w:pict>
            </w:r>
          </w:p>
        </w:tc>
      </w:tr>
    </w:tbl>
    <w:p w14:paraId="3AB50A47" w14:textId="77777777" w:rsidR="00BE46E0" w:rsidRPr="002D7A3F" w:rsidRDefault="00BE46E0" w:rsidP="00BE46E0">
      <w:pPr>
        <w:pStyle w:val="BlockLine"/>
      </w:pPr>
      <w:r w:rsidRPr="002D7A3F">
        <w:fldChar w:fldCharType="begin"/>
      </w:r>
      <w:r w:rsidRPr="002D7A3F">
        <w:instrText xml:space="preserve"> PRIVATE INFOTYPE="STRUCTURE"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20391327" w14:textId="77777777" w:rsidTr="00DF32A4">
        <w:tblPrEx>
          <w:tblCellMar>
            <w:top w:w="0" w:type="dxa"/>
            <w:bottom w:w="0" w:type="dxa"/>
          </w:tblCellMar>
        </w:tblPrEx>
        <w:trPr>
          <w:cantSplit/>
        </w:trPr>
        <w:tc>
          <w:tcPr>
            <w:tcW w:w="1728" w:type="dxa"/>
          </w:tcPr>
          <w:p w14:paraId="4E5827CC" w14:textId="77777777" w:rsidR="00BE46E0" w:rsidRPr="002D7A3F" w:rsidRDefault="00BE46E0" w:rsidP="00DF32A4">
            <w:pPr>
              <w:pStyle w:val="Heading5"/>
            </w:pPr>
            <w:proofErr w:type="gramStart"/>
            <w:r w:rsidRPr="002D7A3F">
              <w:t>b.  Paragraphs</w:t>
            </w:r>
            <w:proofErr w:type="gramEnd"/>
            <w:r w:rsidRPr="002D7A3F">
              <w:t xml:space="preserve"> Explaining </w:t>
            </w:r>
            <w:proofErr w:type="spellStart"/>
            <w:r w:rsidRPr="002D7A3F">
              <w:t>eBenefits</w:t>
            </w:r>
            <w:proofErr w:type="spellEnd"/>
          </w:p>
        </w:tc>
        <w:tc>
          <w:tcPr>
            <w:tcW w:w="7740" w:type="dxa"/>
          </w:tcPr>
          <w:p w14:paraId="26FBAD6E" w14:textId="77777777" w:rsidR="00BE46E0" w:rsidRPr="002D7A3F" w:rsidRDefault="00BE46E0" w:rsidP="00DF32A4">
            <w:pPr>
              <w:pStyle w:val="BlockText"/>
            </w:pPr>
            <w:r w:rsidRPr="002D7A3F">
              <w:t xml:space="preserve">The page below contains paragraphs explaining </w:t>
            </w:r>
            <w:proofErr w:type="spellStart"/>
            <w:r w:rsidRPr="002D7A3F">
              <w:t>eBenefits</w:t>
            </w:r>
            <w:proofErr w:type="spellEnd"/>
            <w:r w:rsidRPr="002D7A3F">
              <w:t>.</w:t>
            </w:r>
          </w:p>
        </w:tc>
      </w:tr>
    </w:tbl>
    <w:p w14:paraId="48A08FDE" w14:textId="77777777" w:rsidR="00BE46E0" w:rsidRPr="002D7A3F" w:rsidRDefault="00BE46E0" w:rsidP="00BE46E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BE46E0" w:rsidRPr="002D7A3F" w14:paraId="11D2B2C9" w14:textId="77777777" w:rsidTr="00DF32A4">
        <w:tc>
          <w:tcPr>
            <w:tcW w:w="9576" w:type="dxa"/>
            <w:shd w:val="clear" w:color="auto" w:fill="auto"/>
          </w:tcPr>
          <w:p w14:paraId="52BC032D" w14:textId="77777777" w:rsidR="00BE46E0" w:rsidRPr="002D7A3F" w:rsidRDefault="00BE46E0" w:rsidP="00DF32A4">
            <w:r w:rsidRPr="002D7A3F">
              <w:rPr>
                <w:noProof/>
              </w:rPr>
              <w:lastRenderedPageBreak/>
              <w:pict w14:anchorId="4BCE4BF8">
                <v:shape id="_x0000_i1035" type="#_x0000_t75" style="width:436.5pt;height:275.25pt;visibility:visible">
                  <v:imagedata r:id="rId24" o:title=""/>
                </v:shape>
              </w:pict>
            </w:r>
          </w:p>
        </w:tc>
      </w:tr>
    </w:tbl>
    <w:p w14:paraId="5B218FE6" w14:textId="77777777" w:rsidR="00BE46E0" w:rsidRPr="002D7A3F" w:rsidRDefault="00BE46E0" w:rsidP="00BE46E0">
      <w:pPr>
        <w:pStyle w:val="BlockLine"/>
      </w:pPr>
      <w:r w:rsidRPr="002D7A3F">
        <w:fldChar w:fldCharType="begin"/>
      </w:r>
      <w:r w:rsidRPr="002D7A3F">
        <w:instrText xml:space="preserve"> PRIVATE INFOTYPE="STRUCTURE" </w:instrText>
      </w:r>
      <w:r w:rsidRPr="002D7A3F">
        <w:fldChar w:fldCharType="end"/>
      </w:r>
    </w:p>
    <w:tbl>
      <w:tblPr>
        <w:tblW w:w="0" w:type="auto"/>
        <w:tblLayout w:type="fixed"/>
        <w:tblLook w:val="0000" w:firstRow="0" w:lastRow="0" w:firstColumn="0" w:lastColumn="0" w:noHBand="0" w:noVBand="0"/>
      </w:tblPr>
      <w:tblGrid>
        <w:gridCol w:w="1728"/>
        <w:gridCol w:w="7740"/>
      </w:tblGrid>
      <w:tr w:rsidR="00BE46E0" w:rsidRPr="002D7A3F" w14:paraId="307967DB" w14:textId="77777777" w:rsidTr="00DF32A4">
        <w:tblPrEx>
          <w:tblCellMar>
            <w:top w:w="0" w:type="dxa"/>
            <w:bottom w:w="0" w:type="dxa"/>
          </w:tblCellMar>
        </w:tblPrEx>
        <w:trPr>
          <w:cantSplit/>
        </w:trPr>
        <w:tc>
          <w:tcPr>
            <w:tcW w:w="1728" w:type="dxa"/>
          </w:tcPr>
          <w:p w14:paraId="319A6450" w14:textId="77777777" w:rsidR="00BE46E0" w:rsidRPr="002D7A3F" w:rsidRDefault="00BE46E0" w:rsidP="00DF32A4">
            <w:pPr>
              <w:pStyle w:val="Heading5"/>
            </w:pPr>
            <w:proofErr w:type="gramStart"/>
            <w:r w:rsidRPr="002D7A3F">
              <w:t>c.  Closing</w:t>
            </w:r>
            <w:proofErr w:type="gramEnd"/>
            <w:r w:rsidRPr="002D7A3F">
              <w:t xml:space="preserve"> Paragraphs of the Decision Notice</w:t>
            </w:r>
          </w:p>
        </w:tc>
        <w:tc>
          <w:tcPr>
            <w:tcW w:w="7740" w:type="dxa"/>
          </w:tcPr>
          <w:p w14:paraId="0B073146" w14:textId="77777777" w:rsidR="00BE46E0" w:rsidRPr="002D7A3F" w:rsidRDefault="00BE46E0" w:rsidP="00DF32A4">
            <w:pPr>
              <w:pStyle w:val="BlockText"/>
            </w:pPr>
            <w:r w:rsidRPr="002D7A3F">
              <w:t>The page below represents the last page of the sample decision notice, which</w:t>
            </w:r>
          </w:p>
          <w:p w14:paraId="2DFA0699" w14:textId="77777777" w:rsidR="00BE46E0" w:rsidRPr="002D7A3F" w:rsidRDefault="00BE46E0" w:rsidP="00DF32A4">
            <w:pPr>
              <w:pStyle w:val="BlockText"/>
            </w:pPr>
          </w:p>
          <w:p w14:paraId="6BDBEFF3" w14:textId="77777777" w:rsidR="00BE46E0" w:rsidRPr="002D7A3F" w:rsidRDefault="00BE46E0" w:rsidP="00BE46E0">
            <w:pPr>
              <w:numPr>
                <w:ilvl w:val="0"/>
                <w:numId w:val="64"/>
              </w:numPr>
              <w:ind w:left="158" w:hanging="187"/>
            </w:pPr>
            <w:r w:rsidRPr="002D7A3F">
              <w:t xml:space="preserve">informs the Veteran how to contact VA </w:t>
            </w:r>
          </w:p>
          <w:p w14:paraId="6F912B58" w14:textId="77777777" w:rsidR="00BE46E0" w:rsidRPr="002D7A3F" w:rsidRDefault="00BE46E0" w:rsidP="00BE46E0">
            <w:pPr>
              <w:numPr>
                <w:ilvl w:val="0"/>
                <w:numId w:val="64"/>
              </w:numPr>
              <w:ind w:left="158" w:hanging="187"/>
            </w:pPr>
            <w:r w:rsidRPr="002D7A3F">
              <w:t>informs the Veteran that VA has no record he/she selected a representative (if applicable), and</w:t>
            </w:r>
          </w:p>
          <w:p w14:paraId="2F38C8BB" w14:textId="77777777" w:rsidR="00BE46E0" w:rsidRPr="002D7A3F" w:rsidRDefault="00BE46E0" w:rsidP="00BE46E0">
            <w:pPr>
              <w:numPr>
                <w:ilvl w:val="0"/>
                <w:numId w:val="64"/>
              </w:numPr>
              <w:ind w:left="158" w:hanging="187"/>
            </w:pPr>
            <w:proofErr w:type="gramStart"/>
            <w:r w:rsidRPr="002D7A3F">
              <w:t>lists</w:t>
            </w:r>
            <w:proofErr w:type="gramEnd"/>
            <w:r w:rsidRPr="002D7A3F">
              <w:t xml:space="preserve"> the enclosures that accompany the decision notice.</w:t>
            </w:r>
          </w:p>
        </w:tc>
      </w:tr>
    </w:tbl>
    <w:p w14:paraId="3C91FFB2" w14:textId="77777777" w:rsidR="00BE46E0" w:rsidRPr="002D7A3F" w:rsidRDefault="00BE46E0" w:rsidP="00BE46E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BE46E0" w:rsidRPr="002D7A3F" w14:paraId="6DD41C16" w14:textId="77777777" w:rsidTr="00DF32A4">
        <w:tc>
          <w:tcPr>
            <w:tcW w:w="9576" w:type="dxa"/>
            <w:shd w:val="clear" w:color="auto" w:fill="auto"/>
          </w:tcPr>
          <w:p w14:paraId="480B1FE9" w14:textId="77777777" w:rsidR="00BE46E0" w:rsidRPr="002D7A3F" w:rsidRDefault="00BE46E0" w:rsidP="00DF32A4">
            <w:pPr>
              <w:jc w:val="center"/>
            </w:pPr>
            <w:r w:rsidRPr="002D7A3F">
              <w:rPr>
                <w:noProof/>
              </w:rPr>
              <w:lastRenderedPageBreak/>
              <w:pict w14:anchorId="444535D2">
                <v:shape id="_x0000_i1036" type="#_x0000_t75" style="width:447.75pt;height:450pt;visibility:visible">
                  <v:imagedata r:id="rId25" o:title=""/>
                </v:shape>
              </w:pict>
            </w:r>
          </w:p>
        </w:tc>
      </w:tr>
    </w:tbl>
    <w:p w14:paraId="7D466E27" w14:textId="77777777" w:rsidR="00BE46E0" w:rsidRDefault="00BE46E0" w:rsidP="00BE46E0">
      <w:pPr>
        <w:pStyle w:val="BlockLine"/>
      </w:pP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RgBvAG4AdABTAGUAdABGAG8AbgB0AFMAZQB0AGkAbQBpAHMAdAB5AGwAZQBzAC4AeABtAGwA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RgBvAG4AdABTAGUAdABGAG8AbgB0AFMAZQB0AEYAbwBuAHQAUwBlAHQAaQBtAGkAcwB0AHkAbABl
AHMALgB4AG0AbAA=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RgBvAG4AdABTAGUAdABGAG8AbgB0AFMAZQB0AEYAbwBuAHQAUwBlAHQARgBvAG4AdABTAGUAdABp
AG0AaQBzAHQAeQBsAGUAcwAuAHgAbQBsAA==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RgBvAG4AdABTAGUAdABGAG8AbgB0AFMAZQB0AEYAbwBuAHQAUwBlAHQARgBvAG4AdABTAGUAdABG
AG8AbgB0AFMAZQB0AGkAbQBpAHMAdAB5AGwAZQBzAC4AeABtAGwA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RgBvAG4AdABTAGUAdABGAG8AbgB0AFMAZQB0AEYAbwBuAHQAUwBlAHQARgBvAG4AdABTAGUAdABG
AG8AbgB0AFMAZQB0AEYAbwBuAHQAUwBlAHQAaQBtAGkAcwB0AHkAbABlAHMALgB4AG0AbAA=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RgBvAG4AdABTAGUAdABGAG8AbgB0AFMAZQB0AEYAbwBuAHQAUwBlAHQARgBvAG4AdABTAGUAdABG
AG8AbgB0AFMAZQB0AEYAbwBuAHQAUwBlAHQARgBvAG4AdABTAGUAdABpAG0AaQBzAHQAeQBsAGUA
cwAuAHgAbQBsAA==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RgBvAG4AdABTAGUAdABpAG0AaQBzAHQAeQBsAGUAcwAuAHgAbQBsAA==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RgBvAG4AdABTAGUAdABGAG8AbgB0AFMAZQB0AGkAbQBpAHMAdAB5AGwAZQBzAC4AeABtAGwA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RgBvAG4AdABTAGUAdABGAG8AbgB0AFMAZQB0AEYAbwBuAHQAUwBlAHQAaQBtAGkAcwB0AHkAbABl
AHMALgB4AG0AbAA=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RgBvAG4AdABTAGUAdABGAG8AbgB0AFMAZQB0AEYAbwBuAHQAUwBlAHQARgBvAG4AdABTAGUAdABp
AG0AaQBzAHQAeQBsAGUAcwAuAHgAbQBsAA==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RgBvAG4AdABTAGUAdABGAG8AbgB0AFMAZQB0AEYAbwBuAHQAUwBlAHQARgBvAG4AdABTAGUAdABG
AG8AbgB0AFMAZQB0AGkAbQBpAHMAdAB5AGwAZQBzAC4AeABtAGwA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RgBvAG4AdABTAGUAdABGAG8AbgB0AFMAZQB0AEYAbwBuAHQAUwBlAHQARgBvAG4AdABTAGUAdABG
AG8AbgB0AFMAZQB0AEYAbwBuAHQAUwBlAHQAaQBtAGkAcwB0AHkAbABlAHMALgB4AG0AbAA=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RgBvAG4AdABTAGUAdABGAG8AbgB0AFMAZQB0AEYAbwBuAHQAUwBlAHQARgBvAG4AdABTAGUAdABG
AG8AbgB0AFMAZQB0AEYAbwBuAHQAUwBlAHQARgBvAG4AdABTAGUAdABpAG0AaQBzAHQAeQBsAGUA
cwAuAHgAbQBsAA==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RgBvAG4AdABTAGUAdABpAG0AaQBzAHQAeQBsAGUAcwAuAHgAbQBsAA==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RgBvAG4AdABTAGUAdABGAG8AbgB0AFMAZQB0AEYAbwBuAHQAUwBlAHQARgBvAG4AdABTAGUAdABG
AG8AbgB0AFMAZQB0AEYAbwBuAHQAUwBlAHQARgBvAG4AdABTAGUAdABGAG8AbgB0AFMAZQB0AGkA
bQBpAHMAdAB5AGwAZQBzAC4AeABtAGwA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RgBvAG4AdABTAGUAdABGAG8AbgB0AFMAZQB0AEYAbwBuAHQAUwBlAHQARgBvAG4AdABTAGUAdABG
AG8AbgB0AFMAZQB0AEYAbwBuAHQAUwBlAHQARgBvAG4AdABTAGUAdABGAG8AbgB0AFMAZQB0AGkA
bQBpAHMAdAB5AGwAZQBzAC4AeABtAGwA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RgBvAG4AdABTAGUAdABGAG8AbgB0AFMAZQB0AEYAbwBuAHQAUwBlAHQARgBvAG4AdABTAGUAdABG
AG8AbgB0AFMAZQB0AEYAbwBuAHQAUwBlAHQARgBvAG4AdABTAGUAdABGAG8AbgB0AFMAZQB0AGkA
bQBpAHMAdAB5AGwAZQBzAC4AeABtAGwA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RgBvAG4AdABTAGUAdABpAG0AaQBzAHQAeQBsAGUAcwAuAHgAbQBsAA==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RgBvAG4AdABTAGUAdABpAG0AaQBzAHQAeQBsAGUAcwAuAHgAbQBsAA==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RgBvAG4AdABTAGUAdABpAG0AaQBzAHQAeQBsAGUAcwAuAHgAbQBsAA==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RgBvAG4AdABTAGUAdABpAG0AaQBzAHQAeQBsAGUAcwAuAHgAbQBsAA==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RgBvAG4AdABTAGUAdABpAG0AaQBzAHQAeQBsAGUAcwAuAHgAbQBsAA==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RgBvAG4AdABTAGUAdABpAG0AaQBzAHQAeQBsAGUAcwAuAHgAbQBsAA==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RgBvAG4AdABTAGUAdABGAG8AbgB0AFMAZQB0AEYAbwBuAHQAUwBlAHQARgBvAG4AdABTAGUAdABG
AG8AbgB0AFMAZQB0AEYAbwBuAHQAUwBlAHQARgBvAG4AdABTAGUAdABGAG8AbgB0AFMAZQB0AGkA
bQBpAHMAdAB5AGwAZQBzAC4AeABtAGwA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r w:rsidRPr="002D7A3F">
        <w:fldChar w:fldCharType="begin">
          <w:fldData xml:space="preserve">RABvAGMAVABlAG0AcAAxAFYAYQByAFQAcgBhAGQAaQB0AGkAbwBuAGEAbAA=
</w:fldData>
        </w:fldChar>
      </w:r>
      <w:r w:rsidRPr="002D7A3F">
        <w:instrText xml:space="preserve"> ADDIN  \* MERGEFORMAT </w:instrText>
      </w:r>
      <w:r w:rsidRPr="002D7A3F">
        <w:fldChar w:fldCharType="end"/>
      </w:r>
      <w:r w:rsidRPr="002D7A3F">
        <w:fldChar w:fldCharType="begin">
          <w:fldData xml:space="preserve">RgBvAG4AdABTAGUAdABGAG8AbgB0AFMAZQB0AEYAbwBuAHQAUwBlAHQARgBvAG4AdABTAGUAdABG
AG8AbgB0AFMAZQB0AEYAbwBuAHQAUwBlAHQARgBvAG4AdABTAGUAdABGAG8AbgB0AFMAZQB0AGkA
bQBpAHMAdAB5AGwAZQBzAC4AeABtAGwA
</w:fldData>
        </w:fldChar>
      </w:r>
      <w:r w:rsidRPr="002D7A3F">
        <w:instrText xml:space="preserve"> ADDIN  \* MERGEFORMAT </w:instrText>
      </w:r>
      <w:r w:rsidRPr="002D7A3F">
        <w:fldChar w:fldCharType="end"/>
      </w:r>
      <w:r w:rsidRPr="002D7A3F">
        <w:fldChar w:fldCharType="begin">
          <w:fldData xml:space="preserve">TgB1AG0AYgBlAHIAaQBuAGcAVgBhAHIAMAA=
</w:fldData>
        </w:fldChar>
      </w:r>
      <w:r w:rsidRPr="002D7A3F">
        <w:instrText xml:space="preserve"> ADDIN  \* MERGEFORMAT </w:instrText>
      </w:r>
      <w:r w:rsidRPr="002D7A3F">
        <w:fldChar w:fldCharType="end"/>
      </w:r>
    </w:p>
    <w:p w14:paraId="57C64B33" w14:textId="1567B676" w:rsidR="007D5B97" w:rsidRDefault="00C24D50">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RgBvAG4AdABTAGUAdABpAG0AaQBzAHQAeQBsAGUAcwAuAHgAbQBsAA==
</w:fldData>
        </w:fldChar>
      </w:r>
      <w:r>
        <w:instrText xml:space="preserve"> ADDIN  \* MERGEFORMAT </w:instrText>
      </w:r>
      <w:r>
        <w:fldChar w:fldCharType="end"/>
      </w:r>
      <w:r w:rsidR="006D52FE">
        <w:fldChar w:fldCharType="begin">
          <w:fldData xml:space="preserve">RABvAGMAVABlAG0AcAAxAFYAYQByAFQAcgBhAGQAaQB0AGkAbwBuAGEAbAA=
</w:fldData>
        </w:fldChar>
      </w:r>
      <w:r w:rsidR="006D52FE">
        <w:instrText xml:space="preserve"> ADDIN  \* MERGEFORMAT </w:instrText>
      </w:r>
      <w:r w:rsidR="006D52FE">
        <w:fldChar w:fldCharType="end"/>
      </w:r>
      <w:r w:rsidR="006D52FE">
        <w:fldChar w:fldCharType="begin">
          <w:fldData xml:space="preserve">RgBvAG4AdABTAGUAdABGAG8AbgB0AFMAZQB0AGkAbQBpAHMAdAB5AGwAZQBzAC4AeABtAGwA
</w:fldData>
        </w:fldChar>
      </w:r>
      <w:r w:rsidR="006D52FE">
        <w:instrText xml:space="preserve"> ADDIN  \* MERGEFORMAT </w:instrText>
      </w:r>
      <w:r w:rsidR="006D52FE">
        <w:fldChar w:fldCharType="end"/>
      </w:r>
      <w:r w:rsidR="006D10E5">
        <w:fldChar w:fldCharType="begin">
          <w:fldData xml:space="preserve">RABvAGMAVABlAG0AcAAxAFYAYQByAFQAcgBhAGQAaQB0AGkAbwBuAGEAbAA=
</w:fldData>
        </w:fldChar>
      </w:r>
      <w:r w:rsidR="006D10E5">
        <w:instrText xml:space="preserve"> ADDIN  \* MERGEFORMAT </w:instrText>
      </w:r>
      <w:r w:rsidR="006D10E5">
        <w:fldChar w:fldCharType="end"/>
      </w:r>
      <w:r w:rsidR="006D10E5">
        <w:fldChar w:fldCharType="begin">
          <w:fldData xml:space="preserve">RgBvAG4AdABTAGUAdABGAG8AbgB0AFMAZQB0AEYAbwBuAHQAUwBlAHQAaQBtAGkAcwB0AHkAbABl
AHMALgB4AG0AbAA=
</w:fldData>
        </w:fldChar>
      </w:r>
      <w:r w:rsidR="006D10E5">
        <w:instrText xml:space="preserve"> ADDIN  \* MERGEFORMAT </w:instrText>
      </w:r>
      <w:r w:rsidR="006D10E5">
        <w:fldChar w:fldCharType="end"/>
      </w:r>
      <w:r w:rsidR="00600DC7">
        <w:fldChar w:fldCharType="begin">
          <w:fldData xml:space="preserve">RABvAGMAVABlAG0AcAAxAFYAYQByAFQAcgBhAGQAaQB0AGkAbwBuAGEAbAA=
</w:fldData>
        </w:fldChar>
      </w:r>
      <w:r w:rsidR="00600DC7">
        <w:instrText xml:space="preserve"> ADDIN  \* MERGEFORMAT </w:instrText>
      </w:r>
      <w:r w:rsidR="00600DC7">
        <w:fldChar w:fldCharType="end"/>
      </w:r>
      <w:r w:rsidR="00600DC7">
        <w:fldChar w:fldCharType="begin">
          <w:fldData xml:space="preserve">RgBvAG4AdABTAGUAdABGAG8AbgB0AFMAZQB0AEYAbwBuAHQAUwBlAHQARgBvAG4AdABTAGUAdABp
AG0AaQBzAHQAeQBsAGUAcwAuAHgAbQBsAA==
</w:fldData>
        </w:fldChar>
      </w:r>
      <w:r w:rsidR="00600DC7">
        <w:instrText xml:space="preserve"> ADDIN  \* MERGEFORMAT </w:instrText>
      </w:r>
      <w:r w:rsidR="00600DC7">
        <w:fldChar w:fldCharType="end"/>
      </w:r>
      <w:r w:rsidR="003F3021">
        <w:fldChar w:fldCharType="begin">
          <w:fldData xml:space="preserve">RABvAGMAVABlAG0AcAAxAFYAYQByAFQAcgBhAGQAaQB0AGkAbwBuAGEAbAA=
</w:fldData>
        </w:fldChar>
      </w:r>
      <w:r w:rsidR="003F3021">
        <w:instrText xml:space="preserve"> ADDIN  \* MERGEFORMAT </w:instrText>
      </w:r>
      <w:r w:rsidR="003F3021">
        <w:fldChar w:fldCharType="end"/>
      </w:r>
      <w:r w:rsidR="003F3021">
        <w:fldChar w:fldCharType="begin">
          <w:fldData xml:space="preserve">RgBvAG4AdABTAGUAdABpAG0AaQBzAHQAeQBsAGUAcwAuAHgAbQBsAA==
</w:fldData>
        </w:fldChar>
      </w:r>
      <w:r w:rsidR="003F3021">
        <w:instrText xml:space="preserve"> ADDIN  \* MERGEFORMAT </w:instrText>
      </w:r>
      <w:r w:rsidR="003F3021">
        <w:fldChar w:fldCharType="end"/>
      </w:r>
      <w:r w:rsidR="00D33A6E">
        <w:fldChar w:fldCharType="begin">
          <w:fldData xml:space="preserve">RABvAGMAVABlAG0AcAAxAFYAYQByAFQAcgBhAGQAaQB0AGkAbwBuAGEAbAA=
</w:fldData>
        </w:fldChar>
      </w:r>
      <w:r w:rsidR="00D33A6E">
        <w:instrText xml:space="preserve"> ADDIN  \* MERGEFORMAT </w:instrText>
      </w:r>
      <w:r w:rsidR="00D33A6E">
        <w:fldChar w:fldCharType="end"/>
      </w:r>
      <w:r w:rsidR="00D33A6E">
        <w:fldChar w:fldCharType="begin">
          <w:fldData xml:space="preserve">RgBvAG4AdABTAGUAdABpAG0AaQBzAHQAeQBsAGUAcwAuAHgAbQBsAA==
</w:fldData>
        </w:fldChar>
      </w:r>
      <w:r w:rsidR="00D33A6E">
        <w:instrText xml:space="preserve"> ADDIN  \* MERGEFORMAT </w:instrText>
      </w:r>
      <w:r w:rsidR="00D33A6E">
        <w:fldChar w:fldCharType="end"/>
      </w:r>
      <w:r w:rsidR="0055453E">
        <w:fldChar w:fldCharType="begin">
          <w:fldData xml:space="preserve">RABvAGMAVABlAG0AcAAxAFYAYQByAFQAcgBhAGQAaQB0AGkAbwBuAGEAbAA=
</w:fldData>
        </w:fldChar>
      </w:r>
      <w:r w:rsidR="0055453E">
        <w:instrText xml:space="preserve"> ADDIN  \* MERGEFORMAT </w:instrText>
      </w:r>
      <w:r w:rsidR="0055453E">
        <w:fldChar w:fldCharType="end"/>
      </w:r>
      <w:r w:rsidR="0055453E">
        <w:fldChar w:fldCharType="begin">
          <w:fldData xml:space="preserve">RgBvAG4AdABTAGUAdABpAG0AaQBzAHQAeQBsAGUAcwAuAHgAbQBsAA==
</w:fldData>
        </w:fldChar>
      </w:r>
      <w:r w:rsidR="0055453E">
        <w:instrText xml:space="preserve"> ADDIN  \* MERGEFORMAT </w:instrText>
      </w:r>
      <w:r w:rsidR="0055453E">
        <w:fldChar w:fldCharType="end"/>
      </w:r>
      <w:r w:rsidR="00E67135">
        <w:fldChar w:fldCharType="begin">
          <w:fldData xml:space="preserve">RABvAGMAVABlAG0AcAAxAFYAYQByAFQAcgBhAGQAaQB0AGkAbwBuAGEAbAA=
</w:fldData>
        </w:fldChar>
      </w:r>
      <w:r w:rsidR="00E67135">
        <w:instrText xml:space="preserve"> ADDIN  \* MERGEFORMAT </w:instrText>
      </w:r>
      <w:r w:rsidR="00E67135">
        <w:fldChar w:fldCharType="end"/>
      </w:r>
      <w:r w:rsidR="00E67135">
        <w:fldChar w:fldCharType="begin">
          <w:fldData xml:space="preserve">RgBvAG4AdABTAGUAdABpAG0AaQBzAHQAeQBsAGUAcwAuAHgAbQBsAA==
</w:fldData>
        </w:fldChar>
      </w:r>
      <w:r w:rsidR="00E67135">
        <w:instrText xml:space="preserve"> ADDIN  \* MERGEFORMAT </w:instrText>
      </w:r>
      <w:r w:rsidR="00E67135">
        <w:fldChar w:fldCharType="end"/>
      </w:r>
    </w:p>
    <w:sectPr w:rsidR="007D5B97" w:rsidSect="00237C22">
      <w:footerReference w:type="even" r:id="rId26"/>
      <w:pgSz w:w="12240" w:h="15840"/>
      <w:pgMar w:top="1152" w:right="1440" w:bottom="1008" w:left="1440" w:header="720" w:footer="720" w:gutter="0"/>
      <w:pgNumType w:fmt="lowerRoman"/>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D28797" w14:textId="77777777" w:rsidR="000F15E4" w:rsidRDefault="000F15E4" w:rsidP="00C765C7">
      <w:r>
        <w:separator/>
      </w:r>
    </w:p>
  </w:endnote>
  <w:endnote w:type="continuationSeparator" w:id="0">
    <w:p w14:paraId="4B7D2D99" w14:textId="77777777" w:rsidR="000F15E4" w:rsidRDefault="000F15E4" w:rsidP="00C76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C64B38" w14:textId="77777777" w:rsidR="000F15E4" w:rsidRDefault="000F15E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7C64B39" w14:textId="77777777" w:rsidR="000F15E4" w:rsidRDefault="000F15E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3C365F" w14:textId="77777777" w:rsidR="000F15E4" w:rsidRDefault="000F15E4" w:rsidP="00C765C7">
      <w:r>
        <w:separator/>
      </w:r>
    </w:p>
  </w:footnote>
  <w:footnote w:type="continuationSeparator" w:id="0">
    <w:p w14:paraId="3D098D02" w14:textId="77777777" w:rsidR="000F15E4" w:rsidRDefault="000F15E4" w:rsidP="00C765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9CAB626"/>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39B6EC7"/>
    <w:multiLevelType w:val="hybridMultilevel"/>
    <w:tmpl w:val="42EA7EA6"/>
    <w:lvl w:ilvl="0" w:tplc="55CC0E7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55A0C58"/>
    <w:multiLevelType w:val="hybridMultilevel"/>
    <w:tmpl w:val="866A115A"/>
    <w:lvl w:ilvl="0" w:tplc="714E1C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56E09FA"/>
    <w:multiLevelType w:val="hybridMultilevel"/>
    <w:tmpl w:val="DD605F8E"/>
    <w:lvl w:ilvl="0" w:tplc="1C7C3CB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58B6083"/>
    <w:multiLevelType w:val="hybridMultilevel"/>
    <w:tmpl w:val="A4DE4820"/>
    <w:lvl w:ilvl="0" w:tplc="675CCB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5B803B5"/>
    <w:multiLevelType w:val="hybridMultilevel"/>
    <w:tmpl w:val="E72C25C4"/>
    <w:lvl w:ilvl="0" w:tplc="37869DD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5F37AA0"/>
    <w:multiLevelType w:val="hybridMultilevel"/>
    <w:tmpl w:val="420C4DE8"/>
    <w:lvl w:ilvl="0" w:tplc="695ED510">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8">
    <w:nsid w:val="07AA237C"/>
    <w:multiLevelType w:val="hybridMultilevel"/>
    <w:tmpl w:val="EE62B9D6"/>
    <w:lvl w:ilvl="0" w:tplc="8B8CF3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82369F5"/>
    <w:multiLevelType w:val="hybridMultilevel"/>
    <w:tmpl w:val="31724EC6"/>
    <w:lvl w:ilvl="0" w:tplc="2B6425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881716E"/>
    <w:multiLevelType w:val="hybridMultilevel"/>
    <w:tmpl w:val="91D641A2"/>
    <w:lvl w:ilvl="0" w:tplc="417EEA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9E7207F"/>
    <w:multiLevelType w:val="hybridMultilevel"/>
    <w:tmpl w:val="C8700AD6"/>
    <w:lvl w:ilvl="0" w:tplc="4BAEB8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1871D27"/>
    <w:multiLevelType w:val="hybridMultilevel"/>
    <w:tmpl w:val="36523934"/>
    <w:lvl w:ilvl="0" w:tplc="463CE8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19941BF"/>
    <w:multiLevelType w:val="hybridMultilevel"/>
    <w:tmpl w:val="DCD2139E"/>
    <w:lvl w:ilvl="0" w:tplc="40427C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3217D4F"/>
    <w:multiLevelType w:val="hybridMultilevel"/>
    <w:tmpl w:val="4A0C2662"/>
    <w:lvl w:ilvl="0" w:tplc="5BD688A8">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8A764A4"/>
    <w:multiLevelType w:val="hybridMultilevel"/>
    <w:tmpl w:val="6CBCE39A"/>
    <w:lvl w:ilvl="0" w:tplc="37869DD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8C20097"/>
    <w:multiLevelType w:val="hybridMultilevel"/>
    <w:tmpl w:val="97E81DE6"/>
    <w:lvl w:ilvl="0" w:tplc="D6D4098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FAE0627"/>
    <w:multiLevelType w:val="hybridMultilevel"/>
    <w:tmpl w:val="833E539E"/>
    <w:lvl w:ilvl="0" w:tplc="588441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FFC3763"/>
    <w:multiLevelType w:val="hybridMultilevel"/>
    <w:tmpl w:val="0BB22C78"/>
    <w:lvl w:ilvl="0" w:tplc="463CE8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08262E3"/>
    <w:multiLevelType w:val="hybridMultilevel"/>
    <w:tmpl w:val="B510AA76"/>
    <w:lvl w:ilvl="0" w:tplc="40427C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15C7FB6"/>
    <w:multiLevelType w:val="hybridMultilevel"/>
    <w:tmpl w:val="B38C95CC"/>
    <w:lvl w:ilvl="0" w:tplc="B39E3DBE">
      <w:start w:val="1"/>
      <w:numFmt w:val="bullet"/>
      <w:pStyle w:val="VBABulletLevel1"/>
      <w:lvlText w:val=""/>
      <w:lvlJc w:val="left"/>
      <w:pPr>
        <w:ind w:left="360" w:hanging="360"/>
      </w:pPr>
      <w:rPr>
        <w:rFonts w:ascii="Symbol" w:hAnsi="Symbol" w:hint="default"/>
        <w:color w:val="auto"/>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215E46D7"/>
    <w:multiLevelType w:val="hybridMultilevel"/>
    <w:tmpl w:val="E6F85936"/>
    <w:lvl w:ilvl="0" w:tplc="AE3E29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2A25B09"/>
    <w:multiLevelType w:val="hybridMultilevel"/>
    <w:tmpl w:val="4874FF80"/>
    <w:lvl w:ilvl="0" w:tplc="ECEA67D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2388610A"/>
    <w:multiLevelType w:val="hybridMultilevel"/>
    <w:tmpl w:val="0C90601A"/>
    <w:lvl w:ilvl="0" w:tplc="C4209A9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25573F1E"/>
    <w:multiLevelType w:val="hybridMultilevel"/>
    <w:tmpl w:val="53728D4A"/>
    <w:lvl w:ilvl="0" w:tplc="D90A035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25EF0B83"/>
    <w:multiLevelType w:val="hybridMultilevel"/>
    <w:tmpl w:val="B234F806"/>
    <w:lvl w:ilvl="0" w:tplc="78888E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28F85AE8"/>
    <w:multiLevelType w:val="hybridMultilevel"/>
    <w:tmpl w:val="81B68C7A"/>
    <w:lvl w:ilvl="0" w:tplc="714E1C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2B0F1DFC"/>
    <w:multiLevelType w:val="hybridMultilevel"/>
    <w:tmpl w:val="1BB678E2"/>
    <w:lvl w:ilvl="0" w:tplc="4BAEB8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2B336ED9"/>
    <w:multiLevelType w:val="hybridMultilevel"/>
    <w:tmpl w:val="B782A50E"/>
    <w:lvl w:ilvl="0" w:tplc="4BAEB8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2C3C4130"/>
    <w:multiLevelType w:val="hybridMultilevel"/>
    <w:tmpl w:val="FD30BB34"/>
    <w:lvl w:ilvl="0" w:tplc="40427C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2CFC0130"/>
    <w:multiLevelType w:val="hybridMultilevel"/>
    <w:tmpl w:val="8B32926C"/>
    <w:lvl w:ilvl="0" w:tplc="551A21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2E2167EE"/>
    <w:multiLevelType w:val="hybridMultilevel"/>
    <w:tmpl w:val="C116EDE2"/>
    <w:lvl w:ilvl="0" w:tplc="40427C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2FCF500C"/>
    <w:multiLevelType w:val="hybridMultilevel"/>
    <w:tmpl w:val="23D03FA8"/>
    <w:lvl w:ilvl="0" w:tplc="588441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30F1449D"/>
    <w:multiLevelType w:val="hybridMultilevel"/>
    <w:tmpl w:val="1E667C9E"/>
    <w:lvl w:ilvl="0" w:tplc="40427C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31E96A1D"/>
    <w:multiLevelType w:val="hybridMultilevel"/>
    <w:tmpl w:val="3FD89D40"/>
    <w:lvl w:ilvl="0" w:tplc="40427C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33A6144F"/>
    <w:multiLevelType w:val="hybridMultilevel"/>
    <w:tmpl w:val="80AE131A"/>
    <w:lvl w:ilvl="0" w:tplc="675CCB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348C12A7"/>
    <w:multiLevelType w:val="hybridMultilevel"/>
    <w:tmpl w:val="9B4C2C5E"/>
    <w:lvl w:ilvl="0" w:tplc="20EEA1D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34A6055B"/>
    <w:multiLevelType w:val="hybridMultilevel"/>
    <w:tmpl w:val="288E3764"/>
    <w:lvl w:ilvl="0" w:tplc="C6006E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36620C0D"/>
    <w:multiLevelType w:val="hybridMultilevel"/>
    <w:tmpl w:val="1FA2F43E"/>
    <w:lvl w:ilvl="0" w:tplc="C4209A9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3872256F"/>
    <w:multiLevelType w:val="hybridMultilevel"/>
    <w:tmpl w:val="9BB2ABC8"/>
    <w:lvl w:ilvl="0" w:tplc="714E1C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3A49344C"/>
    <w:multiLevelType w:val="hybridMultilevel"/>
    <w:tmpl w:val="024ED250"/>
    <w:lvl w:ilvl="0" w:tplc="84BA5CB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3BB25C3C"/>
    <w:multiLevelType w:val="hybridMultilevel"/>
    <w:tmpl w:val="44ACCB84"/>
    <w:lvl w:ilvl="0" w:tplc="C4209A9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3C8B54CF"/>
    <w:multiLevelType w:val="hybridMultilevel"/>
    <w:tmpl w:val="A71C5450"/>
    <w:lvl w:ilvl="0" w:tplc="D90A035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3CD15B62"/>
    <w:multiLevelType w:val="hybridMultilevel"/>
    <w:tmpl w:val="05609FAA"/>
    <w:lvl w:ilvl="0" w:tplc="13F8839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3DAF3628"/>
    <w:multiLevelType w:val="hybridMultilevel"/>
    <w:tmpl w:val="98B6069C"/>
    <w:lvl w:ilvl="0" w:tplc="714E1C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40B1185C"/>
    <w:multiLevelType w:val="hybridMultilevel"/>
    <w:tmpl w:val="6F521028"/>
    <w:lvl w:ilvl="0" w:tplc="714E1C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40CE6B6A"/>
    <w:multiLevelType w:val="hybridMultilevel"/>
    <w:tmpl w:val="FC6EA402"/>
    <w:lvl w:ilvl="0" w:tplc="588441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412E5080"/>
    <w:multiLevelType w:val="hybridMultilevel"/>
    <w:tmpl w:val="0378952C"/>
    <w:lvl w:ilvl="0" w:tplc="38B4D7F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41B17688"/>
    <w:multiLevelType w:val="hybridMultilevel"/>
    <w:tmpl w:val="3DFAF3D4"/>
    <w:lvl w:ilvl="0" w:tplc="F41EA4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43DC12B9"/>
    <w:multiLevelType w:val="hybridMultilevel"/>
    <w:tmpl w:val="CFA22AAA"/>
    <w:lvl w:ilvl="0" w:tplc="11F079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44DC6632"/>
    <w:multiLevelType w:val="hybridMultilevel"/>
    <w:tmpl w:val="D4844290"/>
    <w:lvl w:ilvl="0" w:tplc="D90A035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467A6849"/>
    <w:multiLevelType w:val="hybridMultilevel"/>
    <w:tmpl w:val="E80EF450"/>
    <w:lvl w:ilvl="0" w:tplc="40427C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46D04EDF"/>
    <w:multiLevelType w:val="hybridMultilevel"/>
    <w:tmpl w:val="0BEE295E"/>
    <w:lvl w:ilvl="0" w:tplc="4BAEB8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472A6A27"/>
    <w:multiLevelType w:val="hybridMultilevel"/>
    <w:tmpl w:val="345E7E2E"/>
    <w:lvl w:ilvl="0" w:tplc="5734BC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477E7CEF"/>
    <w:multiLevelType w:val="hybridMultilevel"/>
    <w:tmpl w:val="57CC8AB6"/>
    <w:lvl w:ilvl="0" w:tplc="C4209A9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48552930"/>
    <w:multiLevelType w:val="hybridMultilevel"/>
    <w:tmpl w:val="7F38E4F2"/>
    <w:lvl w:ilvl="0" w:tplc="C6006E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49656BA7"/>
    <w:multiLevelType w:val="hybridMultilevel"/>
    <w:tmpl w:val="668A2846"/>
    <w:lvl w:ilvl="0" w:tplc="8B8CF3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4A1C6234"/>
    <w:multiLevelType w:val="hybridMultilevel"/>
    <w:tmpl w:val="46963FC4"/>
    <w:lvl w:ilvl="0" w:tplc="13F8839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4A573097"/>
    <w:multiLevelType w:val="hybridMultilevel"/>
    <w:tmpl w:val="7B7CE3AC"/>
    <w:lvl w:ilvl="0" w:tplc="D90A035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4A665F7A"/>
    <w:multiLevelType w:val="hybridMultilevel"/>
    <w:tmpl w:val="473AE37C"/>
    <w:lvl w:ilvl="0" w:tplc="2D06CA7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4A7663D8"/>
    <w:multiLevelType w:val="hybridMultilevel"/>
    <w:tmpl w:val="522E4174"/>
    <w:lvl w:ilvl="0" w:tplc="551A21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4AD106DC"/>
    <w:multiLevelType w:val="hybridMultilevel"/>
    <w:tmpl w:val="9D6810CE"/>
    <w:lvl w:ilvl="0" w:tplc="94A2B8A4">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4C3679BA"/>
    <w:multiLevelType w:val="hybridMultilevel"/>
    <w:tmpl w:val="6E94A5F8"/>
    <w:lvl w:ilvl="0" w:tplc="675CCB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4F011CD4"/>
    <w:multiLevelType w:val="hybridMultilevel"/>
    <w:tmpl w:val="75BC421E"/>
    <w:lvl w:ilvl="0" w:tplc="675CCB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500C1514"/>
    <w:multiLevelType w:val="hybridMultilevel"/>
    <w:tmpl w:val="8E12CD5C"/>
    <w:lvl w:ilvl="0" w:tplc="4BAEB8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516024F0"/>
    <w:multiLevelType w:val="hybridMultilevel"/>
    <w:tmpl w:val="708E7DD6"/>
    <w:lvl w:ilvl="0" w:tplc="2D06CA7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548408FC"/>
    <w:multiLevelType w:val="hybridMultilevel"/>
    <w:tmpl w:val="C7A6AD52"/>
    <w:lvl w:ilvl="0" w:tplc="2EA8435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567B7DAC"/>
    <w:multiLevelType w:val="hybridMultilevel"/>
    <w:tmpl w:val="19E60272"/>
    <w:lvl w:ilvl="0" w:tplc="675CCB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5689074D"/>
    <w:multiLevelType w:val="hybridMultilevel"/>
    <w:tmpl w:val="6CDA80A2"/>
    <w:lvl w:ilvl="0" w:tplc="F368701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592118FB"/>
    <w:multiLevelType w:val="hybridMultilevel"/>
    <w:tmpl w:val="377AC88A"/>
    <w:lvl w:ilvl="0" w:tplc="51F4832C">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597945FD"/>
    <w:multiLevelType w:val="hybridMultilevel"/>
    <w:tmpl w:val="7A269C5C"/>
    <w:lvl w:ilvl="0" w:tplc="C6006E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5CE17096"/>
    <w:multiLevelType w:val="hybridMultilevel"/>
    <w:tmpl w:val="179AEEF6"/>
    <w:lvl w:ilvl="0" w:tplc="2B6425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5DF96968"/>
    <w:multiLevelType w:val="hybridMultilevel"/>
    <w:tmpl w:val="EF3EC9B0"/>
    <w:lvl w:ilvl="0" w:tplc="F368701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5E135072"/>
    <w:multiLevelType w:val="hybridMultilevel"/>
    <w:tmpl w:val="D4EE2E7A"/>
    <w:lvl w:ilvl="0" w:tplc="E60851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5E4A158C"/>
    <w:multiLevelType w:val="hybridMultilevel"/>
    <w:tmpl w:val="81CE5E6C"/>
    <w:lvl w:ilvl="0" w:tplc="4BAEB8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5E8C5BEF"/>
    <w:multiLevelType w:val="hybridMultilevel"/>
    <w:tmpl w:val="5170991A"/>
    <w:lvl w:ilvl="0" w:tplc="1992577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nsid w:val="62B91DCD"/>
    <w:multiLevelType w:val="hybridMultilevel"/>
    <w:tmpl w:val="DE4A578E"/>
    <w:lvl w:ilvl="0" w:tplc="8668B5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nsid w:val="62CB4685"/>
    <w:multiLevelType w:val="hybridMultilevel"/>
    <w:tmpl w:val="3880117E"/>
    <w:lvl w:ilvl="0" w:tplc="13F8839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9">
    <w:nsid w:val="64306119"/>
    <w:multiLevelType w:val="hybridMultilevel"/>
    <w:tmpl w:val="A27E4AEA"/>
    <w:lvl w:ilvl="0" w:tplc="C6006E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nsid w:val="65827ADA"/>
    <w:multiLevelType w:val="hybridMultilevel"/>
    <w:tmpl w:val="7EF4EF0E"/>
    <w:lvl w:ilvl="0" w:tplc="C9543440">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6A0346F0"/>
    <w:multiLevelType w:val="hybridMultilevel"/>
    <w:tmpl w:val="693C7ECA"/>
    <w:lvl w:ilvl="0" w:tplc="37869DD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nsid w:val="6B6B4723"/>
    <w:multiLevelType w:val="hybridMultilevel"/>
    <w:tmpl w:val="812012F8"/>
    <w:lvl w:ilvl="0" w:tplc="588441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4">
    <w:nsid w:val="742D30FC"/>
    <w:multiLevelType w:val="hybridMultilevel"/>
    <w:tmpl w:val="E862880A"/>
    <w:lvl w:ilvl="0" w:tplc="8B8CF3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nsid w:val="75522B0C"/>
    <w:multiLevelType w:val="hybridMultilevel"/>
    <w:tmpl w:val="6D969E22"/>
    <w:lvl w:ilvl="0" w:tplc="675CCB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76EC15F1"/>
    <w:multiLevelType w:val="hybridMultilevel"/>
    <w:tmpl w:val="DB3E581C"/>
    <w:lvl w:ilvl="0" w:tplc="C4209A9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nsid w:val="77BB1F47"/>
    <w:multiLevelType w:val="hybridMultilevel"/>
    <w:tmpl w:val="2A964098"/>
    <w:lvl w:ilvl="0" w:tplc="E60851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78B87AFA"/>
    <w:multiLevelType w:val="hybridMultilevel"/>
    <w:tmpl w:val="4CC24044"/>
    <w:lvl w:ilvl="0" w:tplc="5734BC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nsid w:val="79AB6773"/>
    <w:multiLevelType w:val="hybridMultilevel"/>
    <w:tmpl w:val="E3EC754E"/>
    <w:lvl w:ilvl="0" w:tplc="E60851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7A18498D"/>
    <w:multiLevelType w:val="hybridMultilevel"/>
    <w:tmpl w:val="BE320140"/>
    <w:lvl w:ilvl="0" w:tplc="C6006E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nsid w:val="7EEF7497"/>
    <w:multiLevelType w:val="hybridMultilevel"/>
    <w:tmpl w:val="2DF8D4E4"/>
    <w:lvl w:ilvl="0" w:tplc="D806E7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8"/>
  </w:num>
  <w:num w:numId="2">
    <w:abstractNumId w:val="1"/>
  </w:num>
  <w:num w:numId="3">
    <w:abstractNumId w:val="83"/>
  </w:num>
  <w:num w:numId="4">
    <w:abstractNumId w:val="67"/>
  </w:num>
  <w:num w:numId="5">
    <w:abstractNumId w:val="0"/>
  </w:num>
  <w:num w:numId="6">
    <w:abstractNumId w:val="20"/>
  </w:num>
  <w:num w:numId="7">
    <w:abstractNumId w:val="15"/>
  </w:num>
  <w:num w:numId="8">
    <w:abstractNumId w:val="81"/>
  </w:num>
  <w:num w:numId="9">
    <w:abstractNumId w:val="6"/>
  </w:num>
  <w:num w:numId="10">
    <w:abstractNumId w:val="38"/>
  </w:num>
  <w:num w:numId="11">
    <w:abstractNumId w:val="41"/>
  </w:num>
  <w:num w:numId="12">
    <w:abstractNumId w:val="86"/>
  </w:num>
  <w:num w:numId="13">
    <w:abstractNumId w:val="23"/>
  </w:num>
  <w:num w:numId="14">
    <w:abstractNumId w:val="54"/>
  </w:num>
  <w:num w:numId="15">
    <w:abstractNumId w:val="72"/>
  </w:num>
  <w:num w:numId="16">
    <w:abstractNumId w:val="68"/>
  </w:num>
  <w:num w:numId="17">
    <w:abstractNumId w:val="10"/>
  </w:num>
  <w:num w:numId="18">
    <w:abstractNumId w:val="16"/>
  </w:num>
  <w:num w:numId="19">
    <w:abstractNumId w:val="65"/>
  </w:num>
  <w:num w:numId="20">
    <w:abstractNumId w:val="59"/>
  </w:num>
  <w:num w:numId="21">
    <w:abstractNumId w:val="69"/>
  </w:num>
  <w:num w:numId="22">
    <w:abstractNumId w:val="47"/>
  </w:num>
  <w:num w:numId="23">
    <w:abstractNumId w:val="4"/>
  </w:num>
  <w:num w:numId="24">
    <w:abstractNumId w:val="25"/>
  </w:num>
  <w:num w:numId="25">
    <w:abstractNumId w:val="73"/>
  </w:num>
  <w:num w:numId="26">
    <w:abstractNumId w:val="89"/>
  </w:num>
  <w:num w:numId="27">
    <w:abstractNumId w:val="87"/>
  </w:num>
  <w:num w:numId="28">
    <w:abstractNumId w:val="40"/>
  </w:num>
  <w:num w:numId="29">
    <w:abstractNumId w:val="14"/>
  </w:num>
  <w:num w:numId="30">
    <w:abstractNumId w:val="57"/>
  </w:num>
  <w:num w:numId="31">
    <w:abstractNumId w:val="77"/>
  </w:num>
  <w:num w:numId="32">
    <w:abstractNumId w:val="43"/>
  </w:num>
  <w:num w:numId="33">
    <w:abstractNumId w:val="21"/>
  </w:num>
  <w:num w:numId="34">
    <w:abstractNumId w:val="30"/>
  </w:num>
  <w:num w:numId="35">
    <w:abstractNumId w:val="60"/>
  </w:num>
  <w:num w:numId="36">
    <w:abstractNumId w:val="36"/>
  </w:num>
  <w:num w:numId="37">
    <w:abstractNumId w:val="53"/>
  </w:num>
  <w:num w:numId="38">
    <w:abstractNumId w:val="88"/>
  </w:num>
  <w:num w:numId="39">
    <w:abstractNumId w:val="49"/>
  </w:num>
  <w:num w:numId="40">
    <w:abstractNumId w:val="61"/>
  </w:num>
  <w:num w:numId="41">
    <w:abstractNumId w:val="44"/>
  </w:num>
  <w:num w:numId="42">
    <w:abstractNumId w:val="45"/>
  </w:num>
  <w:num w:numId="43">
    <w:abstractNumId w:val="3"/>
  </w:num>
  <w:num w:numId="44">
    <w:abstractNumId w:val="39"/>
  </w:num>
  <w:num w:numId="45">
    <w:abstractNumId w:val="26"/>
  </w:num>
  <w:num w:numId="46">
    <w:abstractNumId w:val="48"/>
  </w:num>
  <w:num w:numId="47">
    <w:abstractNumId w:val="17"/>
  </w:num>
  <w:num w:numId="48">
    <w:abstractNumId w:val="32"/>
  </w:num>
  <w:num w:numId="49">
    <w:abstractNumId w:val="82"/>
  </w:num>
  <w:num w:numId="50">
    <w:abstractNumId w:val="46"/>
  </w:num>
  <w:num w:numId="51">
    <w:abstractNumId w:val="22"/>
  </w:num>
  <w:num w:numId="52">
    <w:abstractNumId w:val="55"/>
  </w:num>
  <w:num w:numId="53">
    <w:abstractNumId w:val="90"/>
  </w:num>
  <w:num w:numId="54">
    <w:abstractNumId w:val="79"/>
  </w:num>
  <w:num w:numId="55">
    <w:abstractNumId w:val="37"/>
  </w:num>
  <w:num w:numId="56">
    <w:abstractNumId w:val="70"/>
  </w:num>
  <w:num w:numId="57">
    <w:abstractNumId w:val="91"/>
  </w:num>
  <w:num w:numId="58">
    <w:abstractNumId w:val="34"/>
  </w:num>
  <w:num w:numId="59">
    <w:abstractNumId w:val="13"/>
  </w:num>
  <w:num w:numId="60">
    <w:abstractNumId w:val="51"/>
  </w:num>
  <w:num w:numId="61">
    <w:abstractNumId w:val="31"/>
  </w:num>
  <w:num w:numId="62">
    <w:abstractNumId w:val="19"/>
  </w:num>
  <w:num w:numId="63">
    <w:abstractNumId w:val="29"/>
  </w:num>
  <w:num w:numId="64">
    <w:abstractNumId w:val="33"/>
  </w:num>
  <w:num w:numId="65">
    <w:abstractNumId w:val="7"/>
  </w:num>
  <w:num w:numId="66">
    <w:abstractNumId w:val="28"/>
  </w:num>
  <w:num w:numId="67">
    <w:abstractNumId w:val="64"/>
  </w:num>
  <w:num w:numId="68">
    <w:abstractNumId w:val="11"/>
  </w:num>
  <w:num w:numId="69">
    <w:abstractNumId w:val="74"/>
  </w:num>
  <w:num w:numId="70">
    <w:abstractNumId w:val="52"/>
  </w:num>
  <w:num w:numId="71">
    <w:abstractNumId w:val="27"/>
  </w:num>
  <w:num w:numId="72">
    <w:abstractNumId w:val="76"/>
  </w:num>
  <w:num w:numId="73">
    <w:abstractNumId w:val="18"/>
  </w:num>
  <w:num w:numId="74">
    <w:abstractNumId w:val="12"/>
  </w:num>
  <w:num w:numId="75">
    <w:abstractNumId w:val="9"/>
  </w:num>
  <w:num w:numId="76">
    <w:abstractNumId w:val="71"/>
  </w:num>
  <w:num w:numId="77">
    <w:abstractNumId w:val="24"/>
  </w:num>
  <w:num w:numId="78">
    <w:abstractNumId w:val="50"/>
  </w:num>
  <w:num w:numId="79">
    <w:abstractNumId w:val="58"/>
  </w:num>
  <w:num w:numId="80">
    <w:abstractNumId w:val="42"/>
  </w:num>
  <w:num w:numId="81">
    <w:abstractNumId w:val="8"/>
  </w:num>
  <w:num w:numId="82">
    <w:abstractNumId w:val="84"/>
  </w:num>
  <w:num w:numId="83">
    <w:abstractNumId w:val="56"/>
  </w:num>
  <w:num w:numId="84">
    <w:abstractNumId w:val="80"/>
  </w:num>
  <w:num w:numId="85">
    <w:abstractNumId w:val="66"/>
  </w:num>
  <w:num w:numId="86">
    <w:abstractNumId w:val="2"/>
  </w:num>
  <w:num w:numId="87">
    <w:abstractNumId w:val="75"/>
  </w:num>
  <w:num w:numId="88">
    <w:abstractNumId w:val="62"/>
  </w:num>
  <w:num w:numId="89">
    <w:abstractNumId w:val="63"/>
  </w:num>
  <w:num w:numId="90">
    <w:abstractNumId w:val="35"/>
  </w:num>
  <w:num w:numId="91">
    <w:abstractNumId w:val="85"/>
  </w:num>
  <w:num w:numId="92">
    <w:abstractNumId w:val="5"/>
  </w:num>
  <w:numIdMacAtCleanup w:val="9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NotTrackMoves/>
  <w:defaultTabStop w:val="720"/>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DocTemp1Var" w:val="Traditional"/>
    <w:docVar w:name="FontSet" w:val="imistyles.xml"/>
  </w:docVars>
  <w:rsids>
    <w:rsidRoot w:val="00FF26A6"/>
    <w:rsid w:val="00002A1E"/>
    <w:rsid w:val="00014A89"/>
    <w:rsid w:val="000252C6"/>
    <w:rsid w:val="000256FB"/>
    <w:rsid w:val="00064E4E"/>
    <w:rsid w:val="00093228"/>
    <w:rsid w:val="000A1A8A"/>
    <w:rsid w:val="000A7776"/>
    <w:rsid w:val="000E320F"/>
    <w:rsid w:val="000F15E4"/>
    <w:rsid w:val="00100433"/>
    <w:rsid w:val="0010215F"/>
    <w:rsid w:val="00106EEF"/>
    <w:rsid w:val="00114853"/>
    <w:rsid w:val="00120103"/>
    <w:rsid w:val="00123973"/>
    <w:rsid w:val="001253ED"/>
    <w:rsid w:val="00186D46"/>
    <w:rsid w:val="001B3F58"/>
    <w:rsid w:val="001C3AE3"/>
    <w:rsid w:val="001C3EB5"/>
    <w:rsid w:val="002041BE"/>
    <w:rsid w:val="00205C50"/>
    <w:rsid w:val="00215C22"/>
    <w:rsid w:val="002220F1"/>
    <w:rsid w:val="00237C22"/>
    <w:rsid w:val="00240624"/>
    <w:rsid w:val="00264204"/>
    <w:rsid w:val="00271962"/>
    <w:rsid w:val="0027298D"/>
    <w:rsid w:val="002A1D3E"/>
    <w:rsid w:val="002B7A7E"/>
    <w:rsid w:val="002F5B21"/>
    <w:rsid w:val="002F7397"/>
    <w:rsid w:val="003056A7"/>
    <w:rsid w:val="00332B80"/>
    <w:rsid w:val="00341981"/>
    <w:rsid w:val="00366D36"/>
    <w:rsid w:val="003843B0"/>
    <w:rsid w:val="00386999"/>
    <w:rsid w:val="003B2927"/>
    <w:rsid w:val="003D47AF"/>
    <w:rsid w:val="003E2CA2"/>
    <w:rsid w:val="003F3021"/>
    <w:rsid w:val="003F6048"/>
    <w:rsid w:val="003F672A"/>
    <w:rsid w:val="00401EAD"/>
    <w:rsid w:val="0040351B"/>
    <w:rsid w:val="0041026E"/>
    <w:rsid w:val="00421403"/>
    <w:rsid w:val="00422836"/>
    <w:rsid w:val="00435BA5"/>
    <w:rsid w:val="00437647"/>
    <w:rsid w:val="00443ABA"/>
    <w:rsid w:val="00450FD6"/>
    <w:rsid w:val="00455EF7"/>
    <w:rsid w:val="004562CC"/>
    <w:rsid w:val="00471ECA"/>
    <w:rsid w:val="00482FA3"/>
    <w:rsid w:val="0048559D"/>
    <w:rsid w:val="00494175"/>
    <w:rsid w:val="004A0832"/>
    <w:rsid w:val="004E3AF3"/>
    <w:rsid w:val="004F375E"/>
    <w:rsid w:val="004F7937"/>
    <w:rsid w:val="00504F80"/>
    <w:rsid w:val="00506485"/>
    <w:rsid w:val="00513DA7"/>
    <w:rsid w:val="00516C82"/>
    <w:rsid w:val="005238CB"/>
    <w:rsid w:val="00526F0E"/>
    <w:rsid w:val="0055453E"/>
    <w:rsid w:val="00557D6D"/>
    <w:rsid w:val="00594258"/>
    <w:rsid w:val="005E4363"/>
    <w:rsid w:val="00600DC7"/>
    <w:rsid w:val="0062068D"/>
    <w:rsid w:val="006317AA"/>
    <w:rsid w:val="006473C3"/>
    <w:rsid w:val="006708D7"/>
    <w:rsid w:val="006837E0"/>
    <w:rsid w:val="006B7262"/>
    <w:rsid w:val="006C3E5F"/>
    <w:rsid w:val="006C48FF"/>
    <w:rsid w:val="006D10E5"/>
    <w:rsid w:val="006D52FE"/>
    <w:rsid w:val="006F6D37"/>
    <w:rsid w:val="00724248"/>
    <w:rsid w:val="00732186"/>
    <w:rsid w:val="00737049"/>
    <w:rsid w:val="007A0C5F"/>
    <w:rsid w:val="007D5B97"/>
    <w:rsid w:val="007E5515"/>
    <w:rsid w:val="0080590C"/>
    <w:rsid w:val="008144E7"/>
    <w:rsid w:val="00822A16"/>
    <w:rsid w:val="00826BE3"/>
    <w:rsid w:val="0086475B"/>
    <w:rsid w:val="00875AFA"/>
    <w:rsid w:val="0088609E"/>
    <w:rsid w:val="008B4CB5"/>
    <w:rsid w:val="008C723F"/>
    <w:rsid w:val="008D12C3"/>
    <w:rsid w:val="008D458B"/>
    <w:rsid w:val="008E22CF"/>
    <w:rsid w:val="008E5824"/>
    <w:rsid w:val="008E589A"/>
    <w:rsid w:val="008F14EA"/>
    <w:rsid w:val="008F1D5B"/>
    <w:rsid w:val="00916AE6"/>
    <w:rsid w:val="00933BDB"/>
    <w:rsid w:val="00945950"/>
    <w:rsid w:val="00946636"/>
    <w:rsid w:val="009769CD"/>
    <w:rsid w:val="00997D98"/>
    <w:rsid w:val="009C22C8"/>
    <w:rsid w:val="009C6B2E"/>
    <w:rsid w:val="009E6E1A"/>
    <w:rsid w:val="00A2703B"/>
    <w:rsid w:val="00A315CB"/>
    <w:rsid w:val="00A3579D"/>
    <w:rsid w:val="00A55356"/>
    <w:rsid w:val="00A557BB"/>
    <w:rsid w:val="00A8520D"/>
    <w:rsid w:val="00AC13A9"/>
    <w:rsid w:val="00AC2993"/>
    <w:rsid w:val="00AC43CF"/>
    <w:rsid w:val="00AD0EDC"/>
    <w:rsid w:val="00AF2CD6"/>
    <w:rsid w:val="00B0548B"/>
    <w:rsid w:val="00B30D2F"/>
    <w:rsid w:val="00B50AD7"/>
    <w:rsid w:val="00B64F2F"/>
    <w:rsid w:val="00B93A3C"/>
    <w:rsid w:val="00B96287"/>
    <w:rsid w:val="00BB3345"/>
    <w:rsid w:val="00BE46E0"/>
    <w:rsid w:val="00BF7FE3"/>
    <w:rsid w:val="00C0404B"/>
    <w:rsid w:val="00C24D50"/>
    <w:rsid w:val="00C273AD"/>
    <w:rsid w:val="00C765C7"/>
    <w:rsid w:val="00CD2D08"/>
    <w:rsid w:val="00D1222C"/>
    <w:rsid w:val="00D33A6E"/>
    <w:rsid w:val="00D36508"/>
    <w:rsid w:val="00D57B91"/>
    <w:rsid w:val="00D61497"/>
    <w:rsid w:val="00D77146"/>
    <w:rsid w:val="00D823AF"/>
    <w:rsid w:val="00D87741"/>
    <w:rsid w:val="00D9207B"/>
    <w:rsid w:val="00DA11C2"/>
    <w:rsid w:val="00DB074F"/>
    <w:rsid w:val="00DB2902"/>
    <w:rsid w:val="00DB743E"/>
    <w:rsid w:val="00DE0E35"/>
    <w:rsid w:val="00DF44AC"/>
    <w:rsid w:val="00E2529E"/>
    <w:rsid w:val="00E36906"/>
    <w:rsid w:val="00E648E9"/>
    <w:rsid w:val="00E67135"/>
    <w:rsid w:val="00E77596"/>
    <w:rsid w:val="00E964FD"/>
    <w:rsid w:val="00ED4D5E"/>
    <w:rsid w:val="00ED71C8"/>
    <w:rsid w:val="00F006B2"/>
    <w:rsid w:val="00F43DFA"/>
    <w:rsid w:val="00F87670"/>
    <w:rsid w:val="00F87F72"/>
    <w:rsid w:val="00F90609"/>
    <w:rsid w:val="00FB6AD1"/>
    <w:rsid w:val="00FF0AD4"/>
    <w:rsid w:val="00FF2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C64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footer" w:uiPriority="0"/>
    <w:lsdException w:name="caption" w:uiPriority="0" w:qFormat="1"/>
    <w:lsdException w:name="annotation reference" w:uiPriority="0"/>
    <w:lsdException w:name="page number" w:uiPriority="0"/>
    <w:lsdException w:name="macro" w:uiPriority="0"/>
    <w:lsdException w:name="List Bullet" w:uiPriority="0"/>
    <w:lsdException w:name="Title" w:semiHidden="0" w:uiPriority="0" w:unhideWhenUsed="0" w:qFormat="1"/>
    <w:lsdException w:name="Default Paragraph Font" w:uiPriority="0"/>
    <w:lsdException w:name="Subtitle" w:semiHidden="0" w:uiPriority="11" w:unhideWhenUsed="0" w:qFormat="1"/>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4EA"/>
    <w:rPr>
      <w:rFonts w:eastAsia="Times New Roman"/>
      <w:color w:val="000000"/>
      <w:sz w:val="24"/>
      <w:szCs w:val="24"/>
    </w:rPr>
  </w:style>
  <w:style w:type="paragraph" w:styleId="Heading1">
    <w:name w:val="heading 1"/>
    <w:aliases w:val="Part Title"/>
    <w:basedOn w:val="Normal"/>
    <w:next w:val="Heading4"/>
    <w:link w:val="Heading1Char"/>
    <w:qFormat/>
    <w:rsid w:val="008F14EA"/>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8F14EA"/>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link w:val="Heading3Char"/>
    <w:qFormat/>
    <w:rsid w:val="008F14EA"/>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8F14EA"/>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8F14EA"/>
    <w:pPr>
      <w:outlineLvl w:val="4"/>
    </w:pPr>
    <w:rPr>
      <w:b/>
      <w:sz w:val="22"/>
      <w:szCs w:val="20"/>
    </w:rPr>
  </w:style>
  <w:style w:type="paragraph" w:styleId="Heading6">
    <w:name w:val="heading 6"/>
    <w:aliases w:val="Sub Label"/>
    <w:basedOn w:val="Heading5"/>
    <w:next w:val="BlockText"/>
    <w:link w:val="Heading6Char"/>
    <w:qFormat/>
    <w:rsid w:val="008F14EA"/>
    <w:pPr>
      <w:spacing w:before="240" w:after="60"/>
      <w:outlineLvl w:val="5"/>
    </w:pPr>
    <w:rPr>
      <w:i/>
    </w:rPr>
  </w:style>
  <w:style w:type="paragraph" w:styleId="Heading7">
    <w:name w:val="heading 7"/>
    <w:basedOn w:val="Normal"/>
    <w:next w:val="Normal"/>
    <w:link w:val="Heading7Char"/>
    <w:qFormat/>
    <w:rsid w:val="00BE46E0"/>
    <w:pPr>
      <w:spacing w:before="240" w:after="60"/>
      <w:outlineLvl w:val="6"/>
    </w:pPr>
    <w:rPr>
      <w:rFonts w:ascii="Arial" w:hAnsi="Arial"/>
    </w:rPr>
  </w:style>
  <w:style w:type="paragraph" w:styleId="Heading8">
    <w:name w:val="heading 8"/>
    <w:basedOn w:val="Normal"/>
    <w:next w:val="Normal"/>
    <w:link w:val="Heading8Char"/>
    <w:qFormat/>
    <w:rsid w:val="00BE46E0"/>
    <w:pPr>
      <w:spacing w:before="240" w:after="60"/>
      <w:outlineLvl w:val="7"/>
    </w:pPr>
    <w:rPr>
      <w:rFonts w:ascii="Arial" w:hAnsi="Arial"/>
      <w:i/>
    </w:rPr>
  </w:style>
  <w:style w:type="paragraph" w:styleId="Heading9">
    <w:name w:val="heading 9"/>
    <w:basedOn w:val="Normal"/>
    <w:next w:val="Normal"/>
    <w:link w:val="Heading9Char"/>
    <w:qFormat/>
    <w:rsid w:val="00BE46E0"/>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aliases w:val="Map Title Char"/>
    <w:link w:val="Heading4"/>
    <w:rsid w:val="00504F80"/>
    <w:rPr>
      <w:rFonts w:ascii="Arial" w:eastAsia="Times New Roman" w:hAnsi="Arial" w:cs="Arial"/>
      <w:b/>
      <w:color w:val="000000"/>
      <w:sz w:val="32"/>
    </w:rPr>
  </w:style>
  <w:style w:type="character" w:customStyle="1" w:styleId="Heading5Char">
    <w:name w:val="Heading 5 Char"/>
    <w:aliases w:val="Block Label Char"/>
    <w:link w:val="Heading5"/>
    <w:rsid w:val="00504F80"/>
    <w:rPr>
      <w:rFonts w:eastAsia="Times New Roman"/>
      <w:b/>
      <w:color w:val="000000"/>
      <w:sz w:val="22"/>
    </w:rPr>
  </w:style>
  <w:style w:type="paragraph" w:customStyle="1" w:styleId="BlockLine">
    <w:name w:val="Block Line"/>
    <w:basedOn w:val="Normal"/>
    <w:next w:val="Normal"/>
    <w:rsid w:val="008F14EA"/>
    <w:pPr>
      <w:pBdr>
        <w:top w:val="single" w:sz="6" w:space="1" w:color="000000"/>
        <w:between w:val="single" w:sz="6" w:space="1" w:color="auto"/>
      </w:pBdr>
      <w:spacing w:before="240"/>
      <w:ind w:left="1728"/>
    </w:pPr>
    <w:rPr>
      <w:szCs w:val="20"/>
    </w:rPr>
  </w:style>
  <w:style w:type="paragraph" w:styleId="BlockText">
    <w:name w:val="Block Text"/>
    <w:basedOn w:val="Normal"/>
    <w:rsid w:val="008F14EA"/>
  </w:style>
  <w:style w:type="paragraph" w:customStyle="1" w:styleId="BulletText1">
    <w:name w:val="Bullet Text 1"/>
    <w:basedOn w:val="Normal"/>
    <w:rsid w:val="008F14EA"/>
    <w:pPr>
      <w:numPr>
        <w:numId w:val="1"/>
      </w:numPr>
    </w:pPr>
    <w:rPr>
      <w:szCs w:val="20"/>
    </w:rPr>
  </w:style>
  <w:style w:type="paragraph" w:customStyle="1" w:styleId="ContinuedOnNextPa">
    <w:name w:val="Continued On Next Pa"/>
    <w:basedOn w:val="Normal"/>
    <w:next w:val="Normal"/>
    <w:rsid w:val="008F14EA"/>
    <w:pPr>
      <w:pBdr>
        <w:top w:val="single" w:sz="6" w:space="1" w:color="000000"/>
        <w:between w:val="single" w:sz="6" w:space="1" w:color="auto"/>
      </w:pBdr>
      <w:spacing w:before="240"/>
      <w:ind w:left="1728"/>
      <w:jc w:val="right"/>
    </w:pPr>
    <w:rPr>
      <w:i/>
      <w:sz w:val="20"/>
      <w:szCs w:val="20"/>
    </w:rPr>
  </w:style>
  <w:style w:type="paragraph" w:customStyle="1" w:styleId="TableText">
    <w:name w:val="Table Text"/>
    <w:basedOn w:val="Normal"/>
    <w:rsid w:val="008F14EA"/>
    <w:rPr>
      <w:szCs w:val="20"/>
    </w:rPr>
  </w:style>
  <w:style w:type="paragraph" w:customStyle="1" w:styleId="TableHeaderText">
    <w:name w:val="Table Header Text"/>
    <w:basedOn w:val="Normal"/>
    <w:rsid w:val="008F14EA"/>
    <w:pPr>
      <w:jc w:val="center"/>
    </w:pPr>
    <w:rPr>
      <w:b/>
      <w:szCs w:val="20"/>
    </w:rPr>
  </w:style>
  <w:style w:type="paragraph" w:customStyle="1" w:styleId="MapTitleContinued">
    <w:name w:val="Map Title. Continued"/>
    <w:basedOn w:val="Normal"/>
    <w:next w:val="Normal"/>
    <w:rsid w:val="008F14EA"/>
    <w:pPr>
      <w:spacing w:after="240"/>
    </w:pPr>
    <w:rPr>
      <w:rFonts w:ascii="Arial" w:hAnsi="Arial" w:cs="Arial"/>
      <w:b/>
      <w:sz w:val="32"/>
      <w:szCs w:val="20"/>
    </w:rPr>
  </w:style>
  <w:style w:type="paragraph" w:customStyle="1" w:styleId="BulletText2">
    <w:name w:val="Bullet Text 2"/>
    <w:basedOn w:val="Normal"/>
    <w:rsid w:val="008F14EA"/>
    <w:pPr>
      <w:numPr>
        <w:numId w:val="2"/>
      </w:numPr>
    </w:pPr>
    <w:rPr>
      <w:szCs w:val="20"/>
    </w:rPr>
  </w:style>
  <w:style w:type="character" w:styleId="Hyperlink">
    <w:name w:val="Hyperlink"/>
    <w:rsid w:val="008F14EA"/>
    <w:rPr>
      <w:color w:val="0000FF"/>
      <w:u w:val="single"/>
    </w:rPr>
  </w:style>
  <w:style w:type="paragraph" w:customStyle="1" w:styleId="ContinuedTableLabe">
    <w:name w:val="Continued Table Labe"/>
    <w:basedOn w:val="Normal"/>
    <w:next w:val="Normal"/>
    <w:rsid w:val="008F14EA"/>
    <w:pPr>
      <w:spacing w:after="240"/>
    </w:pPr>
    <w:rPr>
      <w:b/>
      <w:sz w:val="22"/>
      <w:szCs w:val="20"/>
    </w:rPr>
  </w:style>
  <w:style w:type="paragraph" w:customStyle="1" w:styleId="MemoLine">
    <w:name w:val="Memo Line"/>
    <w:basedOn w:val="BlockLine"/>
    <w:next w:val="Normal"/>
    <w:rsid w:val="008F14EA"/>
  </w:style>
  <w:style w:type="paragraph" w:styleId="Footer">
    <w:name w:val="footer"/>
    <w:basedOn w:val="Normal"/>
    <w:link w:val="FooterChar"/>
    <w:rsid w:val="008F14EA"/>
    <w:pPr>
      <w:tabs>
        <w:tab w:val="center" w:pos="4680"/>
        <w:tab w:val="right" w:pos="9360"/>
      </w:tabs>
    </w:pPr>
    <w:rPr>
      <w:color w:val="auto"/>
      <w:lang w:val="x-none" w:eastAsia="x-none"/>
    </w:rPr>
  </w:style>
  <w:style w:type="character" w:customStyle="1" w:styleId="FooterChar">
    <w:name w:val="Footer Char"/>
    <w:link w:val="Footer"/>
    <w:rsid w:val="008F14EA"/>
    <w:rPr>
      <w:rFonts w:eastAsia="Times New Roman"/>
      <w:sz w:val="24"/>
      <w:szCs w:val="24"/>
      <w:lang w:val="x-none" w:eastAsia="x-none"/>
    </w:rPr>
  </w:style>
  <w:style w:type="character" w:styleId="PageNumber">
    <w:name w:val="page number"/>
    <w:basedOn w:val="DefaultParagraphFont"/>
    <w:rsid w:val="00504F80"/>
  </w:style>
  <w:style w:type="character" w:styleId="CommentReference">
    <w:name w:val="annotation reference"/>
    <w:semiHidden/>
    <w:unhideWhenUsed/>
    <w:rsid w:val="00B96287"/>
    <w:rPr>
      <w:sz w:val="16"/>
      <w:szCs w:val="16"/>
    </w:rPr>
  </w:style>
  <w:style w:type="paragraph" w:styleId="CommentText">
    <w:name w:val="annotation text"/>
    <w:basedOn w:val="Normal"/>
    <w:link w:val="CommentTextChar"/>
    <w:semiHidden/>
    <w:unhideWhenUsed/>
    <w:rsid w:val="00B96287"/>
    <w:rPr>
      <w:sz w:val="20"/>
      <w:szCs w:val="20"/>
    </w:rPr>
  </w:style>
  <w:style w:type="character" w:customStyle="1" w:styleId="CommentTextChar">
    <w:name w:val="Comment Text Char"/>
    <w:link w:val="CommentText"/>
    <w:uiPriority w:val="99"/>
    <w:semiHidden/>
    <w:rsid w:val="00B96287"/>
    <w:rPr>
      <w:rFonts w:eastAsia="Times New Roman"/>
      <w:color w:val="000000"/>
    </w:rPr>
  </w:style>
  <w:style w:type="paragraph" w:styleId="CommentSubject">
    <w:name w:val="annotation subject"/>
    <w:basedOn w:val="CommentText"/>
    <w:next w:val="CommentText"/>
    <w:link w:val="CommentSubjectChar"/>
    <w:semiHidden/>
    <w:unhideWhenUsed/>
    <w:rsid w:val="00B96287"/>
    <w:rPr>
      <w:b/>
      <w:bCs/>
    </w:rPr>
  </w:style>
  <w:style w:type="character" w:customStyle="1" w:styleId="CommentSubjectChar">
    <w:name w:val="Comment Subject Char"/>
    <w:link w:val="CommentSubject"/>
    <w:uiPriority w:val="99"/>
    <w:semiHidden/>
    <w:rsid w:val="00B96287"/>
    <w:rPr>
      <w:rFonts w:eastAsia="Times New Roman"/>
      <w:b/>
      <w:bCs/>
      <w:color w:val="000000"/>
    </w:rPr>
  </w:style>
  <w:style w:type="paragraph" w:styleId="BalloonText">
    <w:name w:val="Balloon Text"/>
    <w:basedOn w:val="Normal"/>
    <w:link w:val="BalloonTextChar"/>
    <w:semiHidden/>
    <w:rsid w:val="008F14EA"/>
    <w:rPr>
      <w:rFonts w:ascii="Tahoma" w:hAnsi="Tahoma" w:cs="Tahoma"/>
      <w:sz w:val="16"/>
      <w:szCs w:val="16"/>
    </w:rPr>
  </w:style>
  <w:style w:type="character" w:customStyle="1" w:styleId="BalloonTextChar">
    <w:name w:val="Balloon Text Char"/>
    <w:link w:val="BalloonText"/>
    <w:semiHidden/>
    <w:rsid w:val="00B96287"/>
    <w:rPr>
      <w:rFonts w:ascii="Tahoma" w:eastAsia="Times New Roman" w:hAnsi="Tahoma" w:cs="Tahoma"/>
      <w:color w:val="000000"/>
      <w:sz w:val="16"/>
      <w:szCs w:val="16"/>
    </w:rPr>
  </w:style>
  <w:style w:type="character" w:customStyle="1" w:styleId="Heading1Char">
    <w:name w:val="Heading 1 Char"/>
    <w:aliases w:val="Part Title Char"/>
    <w:link w:val="Heading1"/>
    <w:rsid w:val="00C24D50"/>
    <w:rPr>
      <w:rFonts w:ascii="Arial" w:eastAsia="Times New Roman" w:hAnsi="Arial" w:cs="Arial"/>
      <w:b/>
      <w:color w:val="000000"/>
      <w:sz w:val="32"/>
    </w:rPr>
  </w:style>
  <w:style w:type="character" w:customStyle="1" w:styleId="Heading2Char">
    <w:name w:val="Heading 2 Char"/>
    <w:aliases w:val="Chapter Title Char"/>
    <w:link w:val="Heading2"/>
    <w:rsid w:val="00C24D50"/>
    <w:rPr>
      <w:rFonts w:ascii="Arial" w:eastAsia="Times New Roman" w:hAnsi="Arial" w:cs="Arial"/>
      <w:b/>
      <w:color w:val="000000"/>
      <w:sz w:val="32"/>
    </w:rPr>
  </w:style>
  <w:style w:type="character" w:customStyle="1" w:styleId="Heading3Char">
    <w:name w:val="Heading 3 Char"/>
    <w:aliases w:val="Section Title Char"/>
    <w:link w:val="Heading3"/>
    <w:rsid w:val="00C24D50"/>
    <w:rPr>
      <w:rFonts w:ascii="Arial" w:eastAsia="Times New Roman" w:hAnsi="Arial" w:cs="Arial"/>
      <w:b/>
      <w:color w:val="000000"/>
      <w:sz w:val="32"/>
    </w:rPr>
  </w:style>
  <w:style w:type="character" w:customStyle="1" w:styleId="Heading6Char">
    <w:name w:val="Heading 6 Char"/>
    <w:aliases w:val="Sub Label Char"/>
    <w:link w:val="Heading6"/>
    <w:rsid w:val="00C24D50"/>
    <w:rPr>
      <w:rFonts w:eastAsia="Times New Roman"/>
      <w:b/>
      <w:i/>
      <w:color w:val="000000"/>
      <w:sz w:val="22"/>
    </w:rPr>
  </w:style>
  <w:style w:type="paragraph" w:customStyle="1" w:styleId="BulletText3">
    <w:name w:val="Bullet Text 3"/>
    <w:basedOn w:val="Normal"/>
    <w:rsid w:val="008F14EA"/>
    <w:pPr>
      <w:numPr>
        <w:numId w:val="3"/>
      </w:numPr>
      <w:tabs>
        <w:tab w:val="clear" w:pos="173"/>
      </w:tabs>
      <w:ind w:left="533" w:hanging="173"/>
    </w:pPr>
    <w:rPr>
      <w:szCs w:val="20"/>
    </w:rPr>
  </w:style>
  <w:style w:type="paragraph" w:customStyle="1" w:styleId="ContinuedBlockLabel">
    <w:name w:val="Continued Block Label"/>
    <w:basedOn w:val="Normal"/>
    <w:next w:val="Normal"/>
    <w:rsid w:val="008F14EA"/>
    <w:pPr>
      <w:spacing w:after="240"/>
    </w:pPr>
    <w:rPr>
      <w:b/>
      <w:sz w:val="22"/>
      <w:szCs w:val="20"/>
    </w:rPr>
  </w:style>
  <w:style w:type="paragraph" w:customStyle="1" w:styleId="EmbeddedText">
    <w:name w:val="Embedded Text"/>
    <w:basedOn w:val="Normal"/>
    <w:rsid w:val="008F14EA"/>
    <w:rPr>
      <w:szCs w:val="20"/>
    </w:rPr>
  </w:style>
  <w:style w:type="character" w:styleId="HTMLAcronym">
    <w:name w:val="HTML Acronym"/>
    <w:basedOn w:val="DefaultParagraphFont"/>
    <w:rsid w:val="008F14EA"/>
  </w:style>
  <w:style w:type="paragraph" w:customStyle="1" w:styleId="IMTOC">
    <w:name w:val="IMTOC"/>
    <w:rsid w:val="008F14EA"/>
    <w:rPr>
      <w:rFonts w:eastAsia="Times New Roman"/>
      <w:sz w:val="24"/>
    </w:rPr>
  </w:style>
  <w:style w:type="paragraph" w:customStyle="1" w:styleId="NoteText">
    <w:name w:val="Note Text"/>
    <w:basedOn w:val="Normal"/>
    <w:rsid w:val="008F14EA"/>
    <w:rPr>
      <w:szCs w:val="20"/>
    </w:rPr>
  </w:style>
  <w:style w:type="paragraph" w:customStyle="1" w:styleId="PublicationTitle">
    <w:name w:val="Publication Title"/>
    <w:basedOn w:val="Normal"/>
    <w:next w:val="Heading4"/>
    <w:rsid w:val="008F14EA"/>
    <w:pPr>
      <w:spacing w:after="240"/>
      <w:jc w:val="center"/>
    </w:pPr>
    <w:rPr>
      <w:rFonts w:ascii="Arial" w:hAnsi="Arial" w:cs="Arial"/>
      <w:b/>
      <w:sz w:val="32"/>
      <w:szCs w:val="20"/>
    </w:rPr>
  </w:style>
  <w:style w:type="table" w:styleId="TableGrid">
    <w:name w:val="Table Grid"/>
    <w:basedOn w:val="TableNormal"/>
    <w:uiPriority w:val="59"/>
    <w:rsid w:val="008F14E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8F14EA"/>
    <w:pPr>
      <w:widowControl w:val="0"/>
    </w:pPr>
    <w:rPr>
      <w:rFonts w:ascii="Arial" w:hAnsi="Arial" w:cs="Arial"/>
      <w:b/>
      <w:sz w:val="32"/>
      <w:szCs w:val="20"/>
    </w:rPr>
  </w:style>
  <w:style w:type="paragraph" w:customStyle="1" w:styleId="TOCItem">
    <w:name w:val="TOCItem"/>
    <w:basedOn w:val="Normal"/>
    <w:rsid w:val="008F14EA"/>
    <w:pPr>
      <w:tabs>
        <w:tab w:val="left" w:leader="dot" w:pos="7061"/>
        <w:tab w:val="right" w:pos="7524"/>
      </w:tabs>
      <w:spacing w:before="60" w:after="60"/>
      <w:ind w:right="465"/>
    </w:pPr>
    <w:rPr>
      <w:szCs w:val="20"/>
    </w:rPr>
  </w:style>
  <w:style w:type="paragraph" w:customStyle="1" w:styleId="TOCStem">
    <w:name w:val="TOCStem"/>
    <w:basedOn w:val="Normal"/>
    <w:rsid w:val="008F14EA"/>
    <w:rPr>
      <w:szCs w:val="20"/>
    </w:rPr>
  </w:style>
  <w:style w:type="paragraph" w:styleId="Header">
    <w:name w:val="header"/>
    <w:basedOn w:val="Normal"/>
    <w:link w:val="HeaderChar"/>
    <w:rsid w:val="008F14EA"/>
    <w:pPr>
      <w:tabs>
        <w:tab w:val="center" w:pos="4680"/>
        <w:tab w:val="right" w:pos="9360"/>
      </w:tabs>
    </w:pPr>
    <w:rPr>
      <w:color w:val="auto"/>
      <w:lang w:val="x-none" w:eastAsia="x-none"/>
    </w:rPr>
  </w:style>
  <w:style w:type="character" w:customStyle="1" w:styleId="HeaderChar">
    <w:name w:val="Header Char"/>
    <w:link w:val="Header"/>
    <w:rsid w:val="008F14EA"/>
    <w:rPr>
      <w:rFonts w:eastAsia="Times New Roman"/>
      <w:sz w:val="24"/>
      <w:szCs w:val="24"/>
      <w:lang w:val="x-none" w:eastAsia="x-none"/>
    </w:rPr>
  </w:style>
  <w:style w:type="character" w:styleId="FollowedHyperlink">
    <w:name w:val="FollowedHyperlink"/>
    <w:rsid w:val="008F14EA"/>
    <w:rPr>
      <w:color w:val="800080"/>
      <w:u w:val="single"/>
    </w:rPr>
  </w:style>
  <w:style w:type="paragraph" w:styleId="TOC3">
    <w:name w:val="toc 3"/>
    <w:basedOn w:val="Normal"/>
    <w:next w:val="Normal"/>
    <w:autoRedefine/>
    <w:rsid w:val="008F14EA"/>
    <w:pPr>
      <w:ind w:left="480"/>
    </w:pPr>
  </w:style>
  <w:style w:type="paragraph" w:styleId="TOC4">
    <w:name w:val="toc 4"/>
    <w:basedOn w:val="Normal"/>
    <w:next w:val="Normal"/>
    <w:autoRedefine/>
    <w:rsid w:val="008F14EA"/>
    <w:pPr>
      <w:ind w:left="720"/>
    </w:pPr>
  </w:style>
  <w:style w:type="character" w:customStyle="1" w:styleId="Heading7Char">
    <w:name w:val="Heading 7 Char"/>
    <w:basedOn w:val="DefaultParagraphFont"/>
    <w:link w:val="Heading7"/>
    <w:rsid w:val="00BE46E0"/>
    <w:rPr>
      <w:rFonts w:ascii="Arial" w:eastAsia="Times New Roman" w:hAnsi="Arial"/>
      <w:color w:val="000000"/>
      <w:sz w:val="24"/>
      <w:szCs w:val="24"/>
    </w:rPr>
  </w:style>
  <w:style w:type="character" w:customStyle="1" w:styleId="Heading8Char">
    <w:name w:val="Heading 8 Char"/>
    <w:basedOn w:val="DefaultParagraphFont"/>
    <w:link w:val="Heading8"/>
    <w:rsid w:val="00BE46E0"/>
    <w:rPr>
      <w:rFonts w:ascii="Arial" w:eastAsia="Times New Roman" w:hAnsi="Arial"/>
      <w:i/>
      <w:color w:val="000000"/>
      <w:sz w:val="24"/>
      <w:szCs w:val="24"/>
    </w:rPr>
  </w:style>
  <w:style w:type="character" w:customStyle="1" w:styleId="Heading9Char">
    <w:name w:val="Heading 9 Char"/>
    <w:basedOn w:val="DefaultParagraphFont"/>
    <w:link w:val="Heading9"/>
    <w:rsid w:val="00BE46E0"/>
    <w:rPr>
      <w:rFonts w:ascii="Arial" w:eastAsia="Times New Roman" w:hAnsi="Arial"/>
      <w:b/>
      <w:i/>
      <w:color w:val="000000"/>
      <w:sz w:val="18"/>
      <w:szCs w:val="24"/>
    </w:rPr>
  </w:style>
  <w:style w:type="paragraph" w:styleId="MacroText">
    <w:name w:val="macro"/>
    <w:link w:val="MacroTextChar"/>
    <w:semiHidden/>
    <w:rsid w:val="00BE46E0"/>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rPr>
  </w:style>
  <w:style w:type="character" w:customStyle="1" w:styleId="MacroTextChar">
    <w:name w:val="Macro Text Char"/>
    <w:basedOn w:val="DefaultParagraphFont"/>
    <w:link w:val="MacroText"/>
    <w:semiHidden/>
    <w:rsid w:val="00BE46E0"/>
    <w:rPr>
      <w:rFonts w:ascii="Courier New" w:eastAsia="Times New Roman" w:hAnsi="Courier New"/>
    </w:rPr>
  </w:style>
  <w:style w:type="paragraph" w:styleId="TOC1">
    <w:name w:val="toc 1"/>
    <w:basedOn w:val="Normal"/>
    <w:next w:val="Normal"/>
    <w:autoRedefine/>
    <w:semiHidden/>
    <w:rsid w:val="00BE46E0"/>
    <w:pPr>
      <w:ind w:left="57"/>
    </w:pPr>
  </w:style>
  <w:style w:type="paragraph" w:styleId="TOC2">
    <w:name w:val="toc 2"/>
    <w:basedOn w:val="Normal"/>
    <w:next w:val="Normal"/>
    <w:autoRedefine/>
    <w:semiHidden/>
    <w:rsid w:val="00BE46E0"/>
    <w:pPr>
      <w:ind w:left="240"/>
    </w:pPr>
  </w:style>
  <w:style w:type="paragraph" w:styleId="TOC5">
    <w:name w:val="toc 5"/>
    <w:basedOn w:val="Normal"/>
    <w:next w:val="Normal"/>
    <w:autoRedefine/>
    <w:semiHidden/>
    <w:rsid w:val="00BE46E0"/>
    <w:pPr>
      <w:ind w:left="960"/>
    </w:pPr>
  </w:style>
  <w:style w:type="paragraph" w:styleId="TOC6">
    <w:name w:val="toc 6"/>
    <w:basedOn w:val="Normal"/>
    <w:next w:val="Normal"/>
    <w:autoRedefine/>
    <w:semiHidden/>
    <w:rsid w:val="00BE46E0"/>
    <w:pPr>
      <w:ind w:left="1200"/>
    </w:pPr>
  </w:style>
  <w:style w:type="paragraph" w:styleId="TOC7">
    <w:name w:val="toc 7"/>
    <w:basedOn w:val="Normal"/>
    <w:next w:val="Normal"/>
    <w:autoRedefine/>
    <w:semiHidden/>
    <w:rsid w:val="00BE46E0"/>
    <w:pPr>
      <w:ind w:left="1440"/>
    </w:pPr>
  </w:style>
  <w:style w:type="paragraph" w:styleId="TOC8">
    <w:name w:val="toc 8"/>
    <w:basedOn w:val="Normal"/>
    <w:next w:val="Normal"/>
    <w:autoRedefine/>
    <w:semiHidden/>
    <w:rsid w:val="00BE46E0"/>
    <w:pPr>
      <w:ind w:left="1680"/>
    </w:pPr>
  </w:style>
  <w:style w:type="paragraph" w:styleId="TOC9">
    <w:name w:val="toc 9"/>
    <w:basedOn w:val="Normal"/>
    <w:next w:val="Normal"/>
    <w:autoRedefine/>
    <w:semiHidden/>
    <w:rsid w:val="00BE46E0"/>
    <w:pPr>
      <w:ind w:left="1920"/>
    </w:pPr>
  </w:style>
  <w:style w:type="paragraph" w:styleId="Caption">
    <w:name w:val="caption"/>
    <w:basedOn w:val="Normal"/>
    <w:next w:val="Normal"/>
    <w:qFormat/>
    <w:rsid w:val="00BE46E0"/>
    <w:pPr>
      <w:spacing w:before="120" w:after="120"/>
    </w:pPr>
    <w:rPr>
      <w:b/>
    </w:rPr>
  </w:style>
  <w:style w:type="character" w:customStyle="1" w:styleId="Continued">
    <w:name w:val="Continued"/>
    <w:rsid w:val="00BE46E0"/>
    <w:rPr>
      <w:rFonts w:ascii="Arial" w:hAnsi="Arial"/>
      <w:sz w:val="24"/>
    </w:rPr>
  </w:style>
  <w:style w:type="character" w:customStyle="1" w:styleId="Jump">
    <w:name w:val="Jump"/>
    <w:rsid w:val="00BE46E0"/>
    <w:rPr>
      <w:color w:val="FF0000"/>
    </w:rPr>
  </w:style>
  <w:style w:type="paragraph" w:styleId="ListBullet">
    <w:name w:val="List Bullet"/>
    <w:basedOn w:val="Normal"/>
    <w:autoRedefine/>
    <w:semiHidden/>
    <w:rsid w:val="00BE46E0"/>
    <w:pPr>
      <w:numPr>
        <w:numId w:val="5"/>
      </w:numPr>
    </w:pPr>
  </w:style>
  <w:style w:type="paragraph" w:styleId="Revision">
    <w:name w:val="Revision"/>
    <w:hidden/>
    <w:semiHidden/>
    <w:rsid w:val="00BE46E0"/>
    <w:rPr>
      <w:rFonts w:eastAsia="Times New Roman"/>
      <w:color w:val="000000"/>
      <w:sz w:val="24"/>
      <w:szCs w:val="24"/>
    </w:rPr>
  </w:style>
  <w:style w:type="character" w:customStyle="1" w:styleId="CharChar2">
    <w:name w:val=" Char Char2"/>
    <w:rsid w:val="00BE46E0"/>
    <w:rPr>
      <w:sz w:val="24"/>
      <w:szCs w:val="24"/>
      <w:lang w:val="x-none" w:eastAsia="x-none"/>
    </w:rPr>
  </w:style>
  <w:style w:type="character" w:customStyle="1" w:styleId="CharChar1">
    <w:name w:val=" Char Char1"/>
    <w:rsid w:val="00BE46E0"/>
    <w:rPr>
      <w:sz w:val="24"/>
      <w:szCs w:val="24"/>
      <w:lang w:val="x-none" w:eastAsia="x-none" w:bidi="ar-SA"/>
    </w:rPr>
  </w:style>
  <w:style w:type="paragraph" w:customStyle="1" w:styleId="VBABodyText">
    <w:name w:val="VBA Body Text"/>
    <w:basedOn w:val="Normal"/>
    <w:qFormat/>
    <w:rsid w:val="00BE46E0"/>
    <w:pPr>
      <w:overflowPunct w:val="0"/>
      <w:autoSpaceDE w:val="0"/>
      <w:autoSpaceDN w:val="0"/>
      <w:adjustRightInd w:val="0"/>
      <w:spacing w:before="120" w:after="240"/>
      <w:textAlignment w:val="baseline"/>
    </w:pPr>
    <w:rPr>
      <w:szCs w:val="20"/>
    </w:rPr>
  </w:style>
  <w:style w:type="paragraph" w:customStyle="1" w:styleId="VBABulletLevel1">
    <w:name w:val="VBA Bullet Level 1"/>
    <w:basedOn w:val="Normal"/>
    <w:qFormat/>
    <w:rsid w:val="00BE46E0"/>
    <w:pPr>
      <w:numPr>
        <w:numId w:val="6"/>
      </w:numPr>
      <w:overflowPunct w:val="0"/>
      <w:autoSpaceDE w:val="0"/>
      <w:autoSpaceDN w:val="0"/>
      <w:adjustRightInd w:val="0"/>
      <w:textAlignment w:val="baseline"/>
    </w:pPr>
    <w:rPr>
      <w:color w:val="auto"/>
      <w:szCs w:val="20"/>
    </w:rPr>
  </w:style>
  <w:style w:type="paragraph" w:customStyle="1" w:styleId="Enclosure">
    <w:name w:val="Enclosure"/>
    <w:basedOn w:val="Normal"/>
    <w:rsid w:val="00BE46E0"/>
    <w:rPr>
      <w:color w:val="auto"/>
    </w:rPr>
  </w:style>
  <w:style w:type="paragraph" w:customStyle="1" w:styleId="VBATitlePage">
    <w:name w:val="VBA Title Page"/>
    <w:basedOn w:val="Normal"/>
    <w:rsid w:val="00BE46E0"/>
    <w:pPr>
      <w:jc w:val="center"/>
    </w:pPr>
    <w:rPr>
      <w:rFonts w:ascii="Calibri" w:hAnsi="Calibri"/>
      <w:color w:val="auto"/>
      <w:sz w:val="28"/>
      <w:szCs w:val="20"/>
    </w:rPr>
  </w:style>
  <w:style w:type="paragraph" w:customStyle="1" w:styleId="VBATitlePageBold">
    <w:name w:val="VBA Title Page Bold"/>
    <w:basedOn w:val="Normal"/>
    <w:rsid w:val="00BE46E0"/>
    <w:pPr>
      <w:jc w:val="center"/>
    </w:pPr>
    <w:rPr>
      <w:rFonts w:ascii="Calibri" w:hAnsi="Calibri"/>
      <w:b/>
      <w:bCs/>
      <w:color w:val="auto"/>
      <w:sz w:val="28"/>
      <w:szCs w:val="20"/>
    </w:rPr>
  </w:style>
  <w:style w:type="paragraph" w:styleId="Title">
    <w:name w:val="Title"/>
    <w:basedOn w:val="Normal"/>
    <w:link w:val="TitleChar"/>
    <w:qFormat/>
    <w:rsid w:val="00BE46E0"/>
    <w:pPr>
      <w:jc w:val="center"/>
    </w:pPr>
    <w:rPr>
      <w:b/>
      <w:bCs/>
      <w:color w:val="auto"/>
      <w:sz w:val="52"/>
      <w:lang w:val="x-none" w:eastAsia="x-none"/>
    </w:rPr>
  </w:style>
  <w:style w:type="character" w:customStyle="1" w:styleId="TitleChar">
    <w:name w:val="Title Char"/>
    <w:basedOn w:val="DefaultParagraphFont"/>
    <w:link w:val="Title"/>
    <w:rsid w:val="00BE46E0"/>
    <w:rPr>
      <w:rFonts w:eastAsia="Times New Roman"/>
      <w:b/>
      <w:bCs/>
      <w:sz w:val="52"/>
      <w:szCs w:val="24"/>
      <w:lang w:val="x-none" w:eastAsia="x-none"/>
    </w:rPr>
  </w:style>
  <w:style w:type="character" w:customStyle="1" w:styleId="CharChar">
    <w:name w:val=" Char Char"/>
    <w:rsid w:val="00BE46E0"/>
    <w:rPr>
      <w:sz w:val="24"/>
      <w:szCs w:val="24"/>
      <w:lang w:val="x-none" w:eastAsia="x-none" w:bidi="ar-SA"/>
    </w:rPr>
  </w:style>
  <w:style w:type="paragraph" w:styleId="NormalWeb">
    <w:name w:val="Normal (Web)"/>
    <w:basedOn w:val="Normal"/>
    <w:uiPriority w:val="99"/>
    <w:unhideWhenUsed/>
    <w:rsid w:val="00BE46E0"/>
    <w:rPr>
      <w:color w:val="auto"/>
    </w:rPr>
  </w:style>
  <w:style w:type="paragraph" w:styleId="ListParagraph">
    <w:name w:val="List Paragraph"/>
    <w:basedOn w:val="Normal"/>
    <w:uiPriority w:val="34"/>
    <w:qFormat/>
    <w:rsid w:val="00BE46E0"/>
    <w:pPr>
      <w:ind w:left="720"/>
      <w:contextualSpacing/>
    </w:pPr>
    <w:rPr>
      <w:color w:val="auto"/>
      <w:sz w:val="20"/>
      <w:szCs w:val="20"/>
    </w:rPr>
  </w:style>
  <w:style w:type="paragraph" w:customStyle="1" w:styleId="Default">
    <w:name w:val="Default"/>
    <w:rsid w:val="00BE46E0"/>
    <w:pPr>
      <w:autoSpaceDE w:val="0"/>
      <w:autoSpaceDN w:val="0"/>
      <w:adjustRightInd w:val="0"/>
    </w:pPr>
    <w:rPr>
      <w:rFonts w:eastAsia="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vbaw.vba.va.gov/bl/22/training/PCGL/Documents/RFW3%20Aid.doc" TargetMode="External"/><Relationship Id="rId18" Type="http://schemas.openxmlformats.org/officeDocument/2006/relationships/image" Target="media/image1.pn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image" Target="media/image4.png"/><Relationship Id="rId7" Type="http://schemas.microsoft.com/office/2007/relationships/stylesWithEffects" Target="stylesWithEffects.xml"/><Relationship Id="rId12" Type="http://schemas.openxmlformats.org/officeDocument/2006/relationships/hyperlink" Target="http://vbaw.vba.va.gov/bl/21/advisory/CAVCDAD.htm" TargetMode="External"/><Relationship Id="rId17" Type="http://schemas.openxmlformats.org/officeDocument/2006/relationships/hyperlink" Target="http://vbaw.vba.va.gov/bl/21/Systems/awards.htm" TargetMode="External"/><Relationship Id="rId25"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hyperlink" Target="http://css.vba.va.gov/SHARE/" TargetMode="Externa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7.png"/><Relationship Id="rId5" Type="http://schemas.openxmlformats.org/officeDocument/2006/relationships/numbering" Target="numbering.xml"/><Relationship Id="rId15" Type="http://schemas.openxmlformats.org/officeDocument/2006/relationships/hyperlink" Target="http://www.ecfr.gov/cgi-bin/text-idx?SID=ca17e0d0e0a3bd50c075f12df99594df&amp;node=se38.1.3_1104&amp;rgn=div8" TargetMode="External"/><Relationship Id="rId23" Type="http://schemas.openxmlformats.org/officeDocument/2006/relationships/image" Target="media/image6.png"/><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cgi-bin/text-idx?SID=ca17e0d0e0a3bd50c075f12df99594df&amp;node=se38.1.3_1103&amp;rgn=div8" TargetMode="External"/><Relationship Id="rId22" Type="http://schemas.openxmlformats.org/officeDocument/2006/relationships/image" Target="media/image5.png"/><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pktibb\AppData\Roaming\Microsoft\Templates\Transmittal%20Shee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5F55FE2-175B-4D19-B4BB-51FFB039E27D}">
  <ds:schemaRefs>
    <ds:schemaRef ds:uri="http://schemas.microsoft.com/office/2006/metadata/longProperties"/>
  </ds:schemaRefs>
</ds:datastoreItem>
</file>

<file path=customXml/itemProps2.xml><?xml version="1.0" encoding="utf-8"?>
<ds:datastoreItem xmlns:ds="http://schemas.openxmlformats.org/officeDocument/2006/customXml" ds:itemID="{27B0E5C3-A606-4E28-86F8-925CC17CA5BD}">
  <ds:schemaRefs>
    <ds:schemaRef ds:uri="http://schemas.microsoft.com/sharepoint/v3/contenttype/forms"/>
  </ds:schemaRefs>
</ds:datastoreItem>
</file>

<file path=customXml/itemProps3.xml><?xml version="1.0" encoding="utf-8"?>
<ds:datastoreItem xmlns:ds="http://schemas.openxmlformats.org/officeDocument/2006/customXml" ds:itemID="{D0BB3262-7E72-4827-AF20-6F4868708AA5}">
  <ds:schemaRefs>
    <ds:schemaRef ds:uri="http://schemas.microsoft.com/office/2006/documentManagement/types"/>
    <ds:schemaRef ds:uri="http://purl.org/dc/dcmitype/"/>
    <ds:schemaRef ds:uri="http://schemas.openxmlformats.org/package/2006/metadata/core-properties"/>
    <ds:schemaRef ds:uri="b438dcf7-3998-4283-b7fc-0ec6fa8e430f"/>
    <ds:schemaRef ds:uri="http://schemas.microsoft.com/office/infopath/2007/PartnerControls"/>
    <ds:schemaRef ds:uri="http://purl.org/dc/terms/"/>
    <ds:schemaRef ds:uri="http://schemas.microsoft.com/office/2006/metadata/properties"/>
    <ds:schemaRef ds:uri="http://www.w3.org/XML/1998/namespace"/>
    <ds:schemaRef ds:uri="http://purl.org/dc/elements/1.1/"/>
  </ds:schemaRefs>
</ds:datastoreItem>
</file>

<file path=customXml/itemProps4.xml><?xml version="1.0" encoding="utf-8"?>
<ds:datastoreItem xmlns:ds="http://schemas.openxmlformats.org/officeDocument/2006/customXml" ds:itemID="{FF00BA24-C3FE-44AA-8A65-07A7489F91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Transmittal Sheet.dot</Template>
  <TotalTime>242</TotalTime>
  <Pages>33</Pages>
  <Words>5991</Words>
  <Characters>34153</Characters>
  <Application>Microsoft Office Word</Application>
  <DocSecurity>0</DocSecurity>
  <Lines>284</Lines>
  <Paragraphs>80</Paragraphs>
  <ScaleCrop>false</ScaleCrop>
  <HeadingPairs>
    <vt:vector size="2" baseType="variant">
      <vt:variant>
        <vt:lpstr>Title</vt:lpstr>
      </vt:variant>
      <vt:variant>
        <vt:i4>1</vt:i4>
      </vt:variant>
    </vt:vector>
  </HeadingPairs>
  <TitlesOfParts>
    <vt:vector size="1" baseType="lpstr">
      <vt:lpstr/>
    </vt:vector>
  </TitlesOfParts>
  <Company>Department of Veterans Affairs</Company>
  <LinksUpToDate>false</LinksUpToDate>
  <CharactersWithSpaces>40064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capktibb</dc:creator>
  <cp:lastModifiedBy>Mazar, Leah B., VBAVACO</cp:lastModifiedBy>
  <cp:revision>29</cp:revision>
  <dcterms:created xsi:type="dcterms:W3CDTF">2014-07-22T17:54:00Z</dcterms:created>
  <dcterms:modified xsi:type="dcterms:W3CDTF">2015-10-05T20:03:00Z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0x010100A3776AF772BF364D8E899CBB1EA8E540</vt:lpwstr>
  </property>
</Properties>
</file>