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E01B59" w14:textId="0B7087C7" w:rsidR="00504F80" w:rsidRDefault="00504F80" w:rsidP="00504F80">
      <w:pPr>
        <w:pStyle w:val="Heading4"/>
        <w:tabs>
          <w:tab w:val="left" w:pos="6840"/>
        </w:tabs>
        <w:spacing w:after="0"/>
        <w:ind w:right="-720"/>
        <w:rPr>
          <w:rFonts w:ascii="Times New Roman" w:hAnsi="Times New Roman"/>
          <w:sz w:val="20"/>
        </w:rPr>
      </w:pPr>
      <w:r>
        <w:rPr>
          <w:rFonts w:ascii="Times New Roman" w:hAnsi="Times New Roman"/>
          <w:sz w:val="20"/>
        </w:rPr>
        <w:t>Department of Veterans Affairs</w:t>
      </w:r>
      <w:r>
        <w:rPr>
          <w:rFonts w:ascii="Times New Roman" w:hAnsi="Times New Roman"/>
          <w:sz w:val="20"/>
        </w:rPr>
        <w:tab/>
      </w:r>
      <w:r w:rsidR="00C47F3F">
        <w:rPr>
          <w:rFonts w:ascii="Times New Roman" w:hAnsi="Times New Roman"/>
          <w:sz w:val="20"/>
        </w:rPr>
        <w:t xml:space="preserve">            </w:t>
      </w:r>
      <w:r w:rsidR="00F91265">
        <w:rPr>
          <w:rFonts w:ascii="Times New Roman" w:hAnsi="Times New Roman"/>
          <w:sz w:val="20"/>
        </w:rPr>
        <w:t xml:space="preserve">      </w:t>
      </w:r>
      <w:r w:rsidR="00C47F3F">
        <w:rPr>
          <w:rFonts w:ascii="Times New Roman" w:hAnsi="Times New Roman"/>
          <w:sz w:val="20"/>
        </w:rPr>
        <w:t xml:space="preserve"> </w:t>
      </w:r>
      <w:r>
        <w:rPr>
          <w:rFonts w:ascii="Times New Roman" w:hAnsi="Times New Roman"/>
          <w:sz w:val="20"/>
        </w:rPr>
        <w:t xml:space="preserve">M21-1, Part </w:t>
      </w:r>
      <w:r w:rsidR="00C47F3F">
        <w:rPr>
          <w:rFonts w:ascii="Times New Roman" w:hAnsi="Times New Roman"/>
          <w:sz w:val="20"/>
        </w:rPr>
        <w:t>I</w:t>
      </w:r>
    </w:p>
    <w:p w14:paraId="5D85D18A" w14:textId="4B515D2E" w:rsidR="00504F80" w:rsidRDefault="00504F80" w:rsidP="00504F80">
      <w:pPr>
        <w:rPr>
          <w:b/>
          <w:bCs/>
          <w:sz w:val="20"/>
        </w:rPr>
      </w:pPr>
      <w:r>
        <w:rPr>
          <w:b/>
          <w:bCs/>
          <w:sz w:val="20"/>
        </w:rPr>
        <w:t>Veterans Benefits Administration</w:t>
      </w:r>
      <w:r>
        <w:rPr>
          <w:b/>
          <w:bCs/>
          <w:sz w:val="20"/>
        </w:rPr>
        <w:tab/>
      </w:r>
      <w:r>
        <w:rPr>
          <w:b/>
          <w:bCs/>
          <w:sz w:val="20"/>
        </w:rPr>
        <w:tab/>
      </w:r>
      <w:r>
        <w:rPr>
          <w:b/>
          <w:bCs/>
          <w:sz w:val="20"/>
        </w:rPr>
        <w:tab/>
      </w:r>
      <w:r>
        <w:rPr>
          <w:b/>
          <w:bCs/>
          <w:sz w:val="20"/>
        </w:rPr>
        <w:tab/>
      </w:r>
      <w:r>
        <w:rPr>
          <w:b/>
          <w:bCs/>
          <w:sz w:val="20"/>
        </w:rPr>
        <w:tab/>
      </w:r>
      <w:r>
        <w:rPr>
          <w:b/>
          <w:bCs/>
          <w:sz w:val="20"/>
        </w:rPr>
        <w:tab/>
        <w:t xml:space="preserve">    </w:t>
      </w:r>
      <w:r w:rsidR="00F91265">
        <w:rPr>
          <w:b/>
          <w:bCs/>
          <w:sz w:val="20"/>
        </w:rPr>
        <w:t xml:space="preserve">                     March 9, 2016</w:t>
      </w:r>
      <w:r>
        <w:rPr>
          <w:b/>
          <w:bCs/>
          <w:sz w:val="20"/>
        </w:rPr>
        <w:tab/>
      </w:r>
    </w:p>
    <w:p w14:paraId="71C47B6A" w14:textId="77777777" w:rsidR="00504F80" w:rsidRDefault="00504F80" w:rsidP="00504F80">
      <w:pPr>
        <w:rPr>
          <w:b/>
          <w:bCs/>
          <w:sz w:val="20"/>
        </w:rPr>
      </w:pPr>
      <w:r>
        <w:rPr>
          <w:b/>
          <w:bCs/>
          <w:sz w:val="20"/>
        </w:rPr>
        <w:t>Washington, DC  20420</w:t>
      </w:r>
    </w:p>
    <w:p w14:paraId="19BF7B02" w14:textId="77777777" w:rsidR="00504F80" w:rsidRDefault="00504F80" w:rsidP="00504F80">
      <w:pPr>
        <w:rPr>
          <w:b/>
          <w:bCs/>
          <w:sz w:val="20"/>
        </w:rPr>
      </w:pPr>
    </w:p>
    <w:p w14:paraId="61DECBF9" w14:textId="77777777" w:rsidR="00504F80" w:rsidRDefault="00AE64CB" w:rsidP="00504F80">
      <w:pPr>
        <w:pStyle w:val="Heading4"/>
      </w:pPr>
      <w:r>
        <w:t>Key Changes</w:t>
      </w:r>
    </w:p>
    <w:p w14:paraId="3B43FDE7" w14:textId="77777777" w:rsidR="00504F80" w:rsidRDefault="00504F80" w:rsidP="00504F80">
      <w:pPr>
        <w:pStyle w:val="BlockLine"/>
      </w:pPr>
      <w:r>
        <w:t xml:space="preserve"> </w:t>
      </w:r>
    </w:p>
    <w:tbl>
      <w:tblPr>
        <w:tblW w:w="9468" w:type="dxa"/>
        <w:tblLayout w:type="fixed"/>
        <w:tblLook w:val="0000" w:firstRow="0" w:lastRow="0" w:firstColumn="0" w:lastColumn="0" w:noHBand="0" w:noVBand="0"/>
      </w:tblPr>
      <w:tblGrid>
        <w:gridCol w:w="1728"/>
        <w:gridCol w:w="7740"/>
      </w:tblGrid>
      <w:tr w:rsidR="00504F80" w:rsidRPr="00C24D50" w14:paraId="739FF613" w14:textId="77777777" w:rsidTr="00C24D50">
        <w:tc>
          <w:tcPr>
            <w:tcW w:w="1728" w:type="dxa"/>
          </w:tcPr>
          <w:p w14:paraId="3A7056B8" w14:textId="77777777" w:rsidR="00504F80" w:rsidRDefault="00504F80" w:rsidP="00237C22">
            <w:pPr>
              <w:pStyle w:val="Heading5"/>
            </w:pPr>
            <w:r>
              <w:t>Changes Included in This Revision</w:t>
            </w:r>
          </w:p>
        </w:tc>
        <w:tc>
          <w:tcPr>
            <w:tcW w:w="7740" w:type="dxa"/>
          </w:tcPr>
          <w:p w14:paraId="02BB957B" w14:textId="72CEFEE7" w:rsidR="00504F80" w:rsidRDefault="00504F80" w:rsidP="00237C22">
            <w:pPr>
              <w:pStyle w:val="BlockText"/>
            </w:pPr>
            <w:r>
              <w:t xml:space="preserve">The table below describes the changes included in this revision of Veterans Benefits Manual M21-1, Part </w:t>
            </w:r>
            <w:r w:rsidR="00C47F3F">
              <w:t>I</w:t>
            </w:r>
            <w:r>
              <w:t>, “</w:t>
            </w:r>
            <w:r w:rsidR="00C47F3F">
              <w:t>Claimants Rights and Responsibilities</w:t>
            </w:r>
            <w:r>
              <w:t>.”</w:t>
            </w:r>
          </w:p>
          <w:p w14:paraId="716251D8" w14:textId="77777777" w:rsidR="00504F80" w:rsidRPr="00450FD6" w:rsidRDefault="00504F80" w:rsidP="00237C22">
            <w:pPr>
              <w:pStyle w:val="BulletText1"/>
              <w:numPr>
                <w:ilvl w:val="0"/>
                <w:numId w:val="0"/>
              </w:numPr>
            </w:pPr>
          </w:p>
          <w:p w14:paraId="63EAB438" w14:textId="77777777" w:rsidR="00504F80" w:rsidRDefault="00504F80" w:rsidP="00237C22">
            <w:pPr>
              <w:pStyle w:val="BulletText1"/>
              <w:numPr>
                <w:ilvl w:val="0"/>
                <w:numId w:val="0"/>
              </w:numPr>
            </w:pPr>
            <w:r>
              <w:rPr>
                <w:b/>
                <w:i/>
              </w:rPr>
              <w:t>Notes</w:t>
            </w:r>
            <w:r>
              <w:t xml:space="preserve">:  </w:t>
            </w:r>
          </w:p>
          <w:p w14:paraId="3E10B6B7" w14:textId="77777777" w:rsidR="00504F80" w:rsidRDefault="00504F80" w:rsidP="002747FF">
            <w:pPr>
              <w:pStyle w:val="BulletText1"/>
            </w:pPr>
            <w:r>
              <w:t xml:space="preserve">The term </w:t>
            </w:r>
            <w:r w:rsidR="0027298D">
              <w:t>“</w:t>
            </w:r>
            <w:r>
              <w:t>regional office</w:t>
            </w:r>
            <w:r w:rsidR="0027298D">
              <w:t>”</w:t>
            </w:r>
            <w:r>
              <w:t xml:space="preserve"> (RO) also includes pension management center (PMC)</w:t>
            </w:r>
            <w:r w:rsidR="00C24D50">
              <w:t>, where appropriate</w:t>
            </w:r>
            <w:r>
              <w:t>.</w:t>
            </w:r>
          </w:p>
          <w:p w14:paraId="223E5350" w14:textId="77777777" w:rsidR="0027298D" w:rsidRDefault="0027298D" w:rsidP="002747FF">
            <w:pPr>
              <w:pStyle w:val="BulletText1"/>
            </w:pPr>
            <w:r>
              <w:t xml:space="preserve">Unless otherwise noted, the term “claims folder” refers to </w:t>
            </w:r>
            <w:r w:rsidR="004A0832">
              <w:t>the</w:t>
            </w:r>
            <w:r w:rsidR="000E320F">
              <w:t xml:space="preserve"> official, numbered,</w:t>
            </w:r>
            <w:r w:rsidR="00A2703B">
              <w:t xml:space="preserve"> Department of Veterans Affairs (VA)</w:t>
            </w:r>
            <w:r>
              <w:t xml:space="preserve"> </w:t>
            </w:r>
            <w:r w:rsidR="000E320F">
              <w:t>repository – whether paper or electronic – for all</w:t>
            </w:r>
            <w:r w:rsidR="004A0832">
              <w:t xml:space="preserve"> documentation </w:t>
            </w:r>
            <w:r w:rsidR="000E320F">
              <w:t xml:space="preserve">relating to claims that a Veteran and/or his/her </w:t>
            </w:r>
            <w:r w:rsidR="00AC43CF">
              <w:t>survivors</w:t>
            </w:r>
            <w:r w:rsidR="000E320F">
              <w:t xml:space="preserve"> file with VA</w:t>
            </w:r>
            <w:r w:rsidR="004A0832">
              <w:t>.</w:t>
            </w:r>
          </w:p>
          <w:p w14:paraId="252933BE" w14:textId="77777777" w:rsidR="002747FF" w:rsidRPr="002747FF" w:rsidRDefault="00504F80" w:rsidP="002747FF">
            <w:pPr>
              <w:pStyle w:val="BulletText1"/>
            </w:pPr>
            <w:r>
              <w:t>Minor editorial</w:t>
            </w:r>
            <w:r w:rsidR="00FF6C67">
              <w:t xml:space="preserve"> changes have also been made t</w:t>
            </w:r>
            <w:r w:rsidR="00FF6C67" w:rsidRPr="002747FF">
              <w:t xml:space="preserve">o </w:t>
            </w:r>
          </w:p>
          <w:p w14:paraId="73B3E441" w14:textId="3237BC2D" w:rsidR="002747FF" w:rsidRDefault="002747FF" w:rsidP="002747FF">
            <w:pPr>
              <w:pStyle w:val="BulletText2"/>
            </w:pPr>
            <w:proofErr w:type="spellStart"/>
            <w:r>
              <w:t>reletter</w:t>
            </w:r>
            <w:proofErr w:type="spellEnd"/>
            <w:r>
              <w:t xml:space="preserve"> existing blocks to account for added blocks</w:t>
            </w:r>
          </w:p>
          <w:p w14:paraId="118A5DD8" w14:textId="7B90AABB" w:rsidR="002747FF" w:rsidRPr="002747FF" w:rsidRDefault="002747FF" w:rsidP="002747FF">
            <w:pPr>
              <w:pStyle w:val="BulletText2"/>
            </w:pPr>
            <w:r>
              <w:t>clarify block text and labels</w:t>
            </w:r>
            <w:r w:rsidR="00F91265">
              <w:t>, to include relocating text to new blocks within the same topic</w:t>
            </w:r>
            <w:r>
              <w:t xml:space="preserve">, and </w:t>
            </w:r>
          </w:p>
          <w:p w14:paraId="4C0EECD1" w14:textId="38B2D5E4" w:rsidR="00504F80" w:rsidRPr="00EA3A57" w:rsidRDefault="00504F80" w:rsidP="002747FF">
            <w:pPr>
              <w:pStyle w:val="BulletText2"/>
            </w:pPr>
            <w:proofErr w:type="gramStart"/>
            <w:r>
              <w:t>bring</w:t>
            </w:r>
            <w:proofErr w:type="gramEnd"/>
            <w:r>
              <w:t xml:space="preserve"> the document into conformance with M21-1 standards.</w:t>
            </w:r>
          </w:p>
        </w:tc>
      </w:tr>
    </w:tbl>
    <w:p w14:paraId="5AB0232C" w14:textId="77777777" w:rsidR="00C24D50" w:rsidRDefault="00C24D50" w:rsidP="00C24D50"/>
    <w:tbl>
      <w:tblPr>
        <w:tblW w:w="936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020"/>
        <w:gridCol w:w="2340"/>
      </w:tblGrid>
      <w:tr w:rsidR="002A1D3E" w14:paraId="76E77B14" w14:textId="77777777" w:rsidTr="00B704FC">
        <w:trPr>
          <w:trHeight w:val="180"/>
        </w:trPr>
        <w:tc>
          <w:tcPr>
            <w:tcW w:w="3750" w:type="pct"/>
            <w:shd w:val="clear" w:color="auto" w:fill="auto"/>
          </w:tcPr>
          <w:p w14:paraId="32423AF5" w14:textId="77777777" w:rsidR="002A1D3E" w:rsidRPr="00C24D50" w:rsidRDefault="002A1D3E" w:rsidP="002F7397">
            <w:pPr>
              <w:pStyle w:val="TableHeaderText"/>
            </w:pPr>
            <w:r w:rsidRPr="00C24D50">
              <w:t>Reason(s) for the Change</w:t>
            </w:r>
          </w:p>
        </w:tc>
        <w:tc>
          <w:tcPr>
            <w:tcW w:w="1250" w:type="pct"/>
            <w:shd w:val="clear" w:color="auto" w:fill="auto"/>
          </w:tcPr>
          <w:p w14:paraId="31DC9907" w14:textId="77777777" w:rsidR="002A1D3E" w:rsidRPr="00C24D50" w:rsidRDefault="002A1D3E" w:rsidP="002F7397">
            <w:pPr>
              <w:pStyle w:val="TableHeaderText"/>
            </w:pPr>
            <w:r w:rsidRPr="00C24D50">
              <w:t>Citation</w:t>
            </w:r>
          </w:p>
        </w:tc>
      </w:tr>
      <w:tr w:rsidR="00163CB7" w14:paraId="4F2A23F3" w14:textId="77777777" w:rsidTr="00B704FC">
        <w:trPr>
          <w:trHeight w:val="1425"/>
        </w:trPr>
        <w:tc>
          <w:tcPr>
            <w:tcW w:w="3750" w:type="pct"/>
            <w:shd w:val="clear" w:color="auto" w:fill="auto"/>
          </w:tcPr>
          <w:p w14:paraId="54DF8894" w14:textId="7A1DF908" w:rsidR="00FF6C67" w:rsidRDefault="00163CB7" w:rsidP="00FF6C67">
            <w:pPr>
              <w:ind w:left="-29"/>
            </w:pPr>
            <w:r>
              <w:t xml:space="preserve">To provide instructions for adding an attorney or agent name and address to the cc line in the </w:t>
            </w:r>
            <w:r w:rsidRPr="00163CB7">
              <w:t xml:space="preserve">Statement of the Case (SOC)/ Supplemental Statement of the Case (SSOC) </w:t>
            </w:r>
            <w:r>
              <w:t>application</w:t>
            </w:r>
            <w:r w:rsidR="00FF6C67">
              <w:t>.</w:t>
            </w:r>
          </w:p>
        </w:tc>
        <w:tc>
          <w:tcPr>
            <w:tcW w:w="1250" w:type="pct"/>
            <w:shd w:val="clear" w:color="auto" w:fill="auto"/>
          </w:tcPr>
          <w:p w14:paraId="1BACD055" w14:textId="6E276494" w:rsidR="00163CB7" w:rsidRPr="00161EA0" w:rsidRDefault="00161EA0" w:rsidP="00163CB7">
            <w:pPr>
              <w:pStyle w:val="TableText"/>
              <w:rPr>
                <w:rStyle w:val="Hyperlink"/>
              </w:rPr>
            </w:pPr>
            <w:r>
              <w:fldChar w:fldCharType="begin"/>
            </w:r>
            <w:r>
              <w:instrText xml:space="preserve"> HYPERLINK  \l "Topic1g" </w:instrText>
            </w:r>
            <w:r>
              <w:fldChar w:fldCharType="separate"/>
            </w:r>
            <w:r w:rsidR="00163CB7" w:rsidRPr="00161EA0">
              <w:rPr>
                <w:rStyle w:val="Hyperlink"/>
              </w:rPr>
              <w:t>M21-1, Part I, Ch</w:t>
            </w:r>
            <w:r w:rsidR="00163CB7" w:rsidRPr="00161EA0">
              <w:rPr>
                <w:rStyle w:val="Hyperlink"/>
              </w:rPr>
              <w:t>a</w:t>
            </w:r>
            <w:r w:rsidR="00163CB7" w:rsidRPr="00161EA0">
              <w:rPr>
                <w:rStyle w:val="Hyperlink"/>
              </w:rPr>
              <w:t>pter 3, Section B, Topic 1, Block g</w:t>
            </w:r>
          </w:p>
          <w:p w14:paraId="1E877F44" w14:textId="150BEDF8" w:rsidR="00163CB7" w:rsidRDefault="00163CB7" w:rsidP="00163CB7">
            <w:pPr>
              <w:pStyle w:val="TableText"/>
            </w:pPr>
            <w:r w:rsidRPr="00161EA0">
              <w:rPr>
                <w:rStyle w:val="Hyperlink"/>
              </w:rPr>
              <w:t>(I.3.B.1.g)</w:t>
            </w:r>
            <w:r w:rsidR="00161EA0">
              <w:fldChar w:fldCharType="end"/>
            </w:r>
          </w:p>
        </w:tc>
      </w:tr>
      <w:tr w:rsidR="00F91265" w14:paraId="6109EF51" w14:textId="77777777" w:rsidTr="00B704FC">
        <w:trPr>
          <w:trHeight w:val="615"/>
        </w:trPr>
        <w:tc>
          <w:tcPr>
            <w:tcW w:w="3750" w:type="pct"/>
            <w:shd w:val="clear" w:color="auto" w:fill="auto"/>
          </w:tcPr>
          <w:p w14:paraId="381D2553" w14:textId="61F181D2" w:rsidR="00F91265" w:rsidRDefault="00F91265" w:rsidP="00987FBA">
            <w:pPr>
              <w:ind w:left="-29"/>
            </w:pPr>
            <w:r>
              <w:t xml:space="preserve">To create a new Block e on which VA Forms provide legally sufficient 38 U.S.C. 7332 authorization information.  </w:t>
            </w:r>
          </w:p>
        </w:tc>
        <w:tc>
          <w:tcPr>
            <w:tcW w:w="1250" w:type="pct"/>
            <w:shd w:val="clear" w:color="auto" w:fill="auto"/>
          </w:tcPr>
          <w:p w14:paraId="512DB1C7" w14:textId="05F3D106" w:rsidR="00F91265" w:rsidRDefault="00161EA0" w:rsidP="00987FBA">
            <w:pPr>
              <w:pStyle w:val="TableText"/>
            </w:pPr>
            <w:hyperlink w:anchor="Topic2e" w:history="1">
              <w:r w:rsidR="00F91265" w:rsidRPr="00161EA0">
                <w:rPr>
                  <w:rStyle w:val="Hyperlink"/>
                </w:rPr>
                <w:t>I.3.</w:t>
              </w:r>
              <w:r w:rsidR="00F91265" w:rsidRPr="00161EA0">
                <w:rPr>
                  <w:rStyle w:val="Hyperlink"/>
                </w:rPr>
                <w:t>B</w:t>
              </w:r>
              <w:r w:rsidR="00F91265" w:rsidRPr="00161EA0">
                <w:rPr>
                  <w:rStyle w:val="Hyperlink"/>
                </w:rPr>
                <w:t>.2.e</w:t>
              </w:r>
            </w:hyperlink>
          </w:p>
        </w:tc>
      </w:tr>
      <w:tr w:rsidR="00F91265" w14:paraId="791234CB" w14:textId="77777777" w:rsidTr="00B704FC">
        <w:trPr>
          <w:trHeight w:val="615"/>
        </w:trPr>
        <w:tc>
          <w:tcPr>
            <w:tcW w:w="3750" w:type="pct"/>
            <w:shd w:val="clear" w:color="auto" w:fill="auto"/>
          </w:tcPr>
          <w:p w14:paraId="00E9EE8D" w14:textId="4F086621" w:rsidR="00F91265" w:rsidRDefault="00F91265" w:rsidP="00987FBA">
            <w:pPr>
              <w:ind w:left="-29"/>
            </w:pPr>
            <w:r>
              <w:t xml:space="preserve">To add a new Block f on duration of 38 U.S.C. 7332 authorizations.  </w:t>
            </w:r>
          </w:p>
        </w:tc>
        <w:tc>
          <w:tcPr>
            <w:tcW w:w="1250" w:type="pct"/>
            <w:shd w:val="clear" w:color="auto" w:fill="auto"/>
          </w:tcPr>
          <w:p w14:paraId="29714288" w14:textId="4EAEC35A" w:rsidR="00F91265" w:rsidRDefault="00161EA0" w:rsidP="00987FBA">
            <w:pPr>
              <w:pStyle w:val="TableText"/>
            </w:pPr>
            <w:hyperlink w:anchor="Topic2f" w:history="1">
              <w:r w:rsidR="00F91265" w:rsidRPr="00161EA0">
                <w:rPr>
                  <w:rStyle w:val="Hyperlink"/>
                </w:rPr>
                <w:t>I.3.</w:t>
              </w:r>
              <w:r w:rsidR="00F91265" w:rsidRPr="00161EA0">
                <w:rPr>
                  <w:rStyle w:val="Hyperlink"/>
                </w:rPr>
                <w:t>B</w:t>
              </w:r>
              <w:r w:rsidR="00F91265" w:rsidRPr="00161EA0">
                <w:rPr>
                  <w:rStyle w:val="Hyperlink"/>
                </w:rPr>
                <w:t>.2.f</w:t>
              </w:r>
            </w:hyperlink>
          </w:p>
        </w:tc>
      </w:tr>
      <w:tr w:rsidR="00F91265" w14:paraId="05A99204" w14:textId="77777777" w:rsidTr="00B704FC">
        <w:trPr>
          <w:trHeight w:val="615"/>
        </w:trPr>
        <w:tc>
          <w:tcPr>
            <w:tcW w:w="3750" w:type="pct"/>
            <w:shd w:val="clear" w:color="auto" w:fill="auto"/>
          </w:tcPr>
          <w:p w14:paraId="4C234832" w14:textId="3AB51FEC" w:rsidR="00F91265" w:rsidRDefault="00F91265" w:rsidP="00987FBA">
            <w:pPr>
              <w:ind w:left="-29"/>
            </w:pPr>
            <w:r>
              <w:t xml:space="preserve">To add a new Block g on 38 U.S.C 7332 authorization and its relationship to power of attorney (POA) access to VA electronic systems.  </w:t>
            </w:r>
          </w:p>
        </w:tc>
        <w:tc>
          <w:tcPr>
            <w:tcW w:w="1250" w:type="pct"/>
            <w:shd w:val="clear" w:color="auto" w:fill="auto"/>
          </w:tcPr>
          <w:p w14:paraId="00959609" w14:textId="0E56B6BF" w:rsidR="00F91265" w:rsidRDefault="00161EA0" w:rsidP="00987FBA">
            <w:pPr>
              <w:pStyle w:val="TableText"/>
            </w:pPr>
            <w:hyperlink w:anchor="Topic2g" w:history="1">
              <w:r w:rsidR="00F91265" w:rsidRPr="00161EA0">
                <w:rPr>
                  <w:rStyle w:val="Hyperlink"/>
                </w:rPr>
                <w:t>I.3</w:t>
              </w:r>
              <w:r w:rsidR="00F91265" w:rsidRPr="00161EA0">
                <w:rPr>
                  <w:rStyle w:val="Hyperlink"/>
                </w:rPr>
                <w:t>.</w:t>
              </w:r>
              <w:r w:rsidR="00F91265" w:rsidRPr="00161EA0">
                <w:rPr>
                  <w:rStyle w:val="Hyperlink"/>
                </w:rPr>
                <w:t>B.2.g</w:t>
              </w:r>
            </w:hyperlink>
          </w:p>
        </w:tc>
      </w:tr>
      <w:tr w:rsidR="00FF6C67" w14:paraId="417D0CDD" w14:textId="77777777" w:rsidTr="00B704FC">
        <w:trPr>
          <w:trHeight w:val="705"/>
        </w:trPr>
        <w:tc>
          <w:tcPr>
            <w:tcW w:w="3750" w:type="pct"/>
            <w:shd w:val="clear" w:color="auto" w:fill="auto"/>
          </w:tcPr>
          <w:p w14:paraId="4AFCAB49" w14:textId="5595D73C" w:rsidR="00FF6C67" w:rsidRDefault="00376C08" w:rsidP="00376C08">
            <w:pPr>
              <w:pStyle w:val="BulletText1"/>
            </w:pPr>
            <w:r>
              <w:t xml:space="preserve">To </w:t>
            </w:r>
            <w:r w:rsidR="00F91265">
              <w:t xml:space="preserve">add a new Block h with </w:t>
            </w:r>
            <w:r>
              <w:t xml:space="preserve">additional procedural guidance on how to proceed depending on whether or not the claimant responds to RO notice with an updated appointment form.  </w:t>
            </w:r>
          </w:p>
          <w:p w14:paraId="5E451E15" w14:textId="42428651" w:rsidR="00376C08" w:rsidRDefault="00376C08" w:rsidP="00376C08">
            <w:pPr>
              <w:pStyle w:val="BulletText1"/>
            </w:pPr>
            <w:r>
              <w:t xml:space="preserve">To clarify that the notice must only be sent once, not with every new claim.  </w:t>
            </w:r>
          </w:p>
        </w:tc>
        <w:tc>
          <w:tcPr>
            <w:tcW w:w="1250" w:type="pct"/>
            <w:shd w:val="clear" w:color="auto" w:fill="auto"/>
          </w:tcPr>
          <w:p w14:paraId="1CA00218" w14:textId="59EB55C4" w:rsidR="00FF6C67" w:rsidRDefault="00161EA0" w:rsidP="001564BE">
            <w:pPr>
              <w:pStyle w:val="TableText"/>
            </w:pPr>
            <w:hyperlink w:anchor="Topic2h" w:history="1">
              <w:r w:rsidR="00FA54D3" w:rsidRPr="00161EA0">
                <w:rPr>
                  <w:rStyle w:val="Hyperlink"/>
                </w:rPr>
                <w:t>I.3.B</w:t>
              </w:r>
              <w:r w:rsidR="00FA54D3" w:rsidRPr="00161EA0">
                <w:rPr>
                  <w:rStyle w:val="Hyperlink"/>
                </w:rPr>
                <w:t>.</w:t>
              </w:r>
              <w:r w:rsidR="00FA54D3" w:rsidRPr="00161EA0">
                <w:rPr>
                  <w:rStyle w:val="Hyperlink"/>
                </w:rPr>
                <w:t>2.h</w:t>
              </w:r>
            </w:hyperlink>
          </w:p>
        </w:tc>
      </w:tr>
    </w:tbl>
    <w:p w14:paraId="5DCDEB78" w14:textId="77777777" w:rsidR="00504F80" w:rsidRDefault="00504F80" w:rsidP="00504F80">
      <w:pPr>
        <w:pStyle w:val="BlockLine"/>
      </w:pPr>
    </w:p>
    <w:tbl>
      <w:tblPr>
        <w:tblW w:w="0" w:type="auto"/>
        <w:tblLayout w:type="fixed"/>
        <w:tblLook w:val="0000" w:firstRow="0" w:lastRow="0" w:firstColumn="0" w:lastColumn="0" w:noHBand="0" w:noVBand="0"/>
      </w:tblPr>
      <w:tblGrid>
        <w:gridCol w:w="1728"/>
        <w:gridCol w:w="7740"/>
      </w:tblGrid>
      <w:tr w:rsidR="00504F80" w:rsidRPr="00B4163A" w14:paraId="6577BD8A" w14:textId="77777777" w:rsidTr="00237C22">
        <w:tc>
          <w:tcPr>
            <w:tcW w:w="1728" w:type="dxa"/>
          </w:tcPr>
          <w:p w14:paraId="3FCF539A" w14:textId="77777777" w:rsidR="00504F80" w:rsidRPr="00B4163A" w:rsidRDefault="00504F80" w:rsidP="00237C22">
            <w:pPr>
              <w:pStyle w:val="Heading5"/>
              <w:rPr>
                <w:sz w:val="24"/>
              </w:rPr>
            </w:pPr>
            <w:r w:rsidRPr="00B4163A">
              <w:rPr>
                <w:sz w:val="24"/>
              </w:rPr>
              <w:t>Rescissions</w:t>
            </w:r>
          </w:p>
        </w:tc>
        <w:tc>
          <w:tcPr>
            <w:tcW w:w="7740" w:type="dxa"/>
          </w:tcPr>
          <w:p w14:paraId="0FC72233" w14:textId="77777777" w:rsidR="00504F80" w:rsidRPr="00B4163A" w:rsidRDefault="00504F80" w:rsidP="00237C22">
            <w:pPr>
              <w:pStyle w:val="BlockText"/>
            </w:pPr>
            <w:r w:rsidRPr="00B4163A">
              <w:t>None</w:t>
            </w:r>
          </w:p>
        </w:tc>
      </w:tr>
    </w:tbl>
    <w:p w14:paraId="3DAF4E1F" w14:textId="77777777" w:rsidR="00504F80" w:rsidRPr="00B4163A" w:rsidRDefault="00504F80" w:rsidP="00504F80">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504F80" w:rsidRPr="00B4163A" w14:paraId="750C9756" w14:textId="77777777" w:rsidTr="00237C22">
        <w:tc>
          <w:tcPr>
            <w:tcW w:w="1728" w:type="dxa"/>
          </w:tcPr>
          <w:p w14:paraId="0954BFD3" w14:textId="77777777" w:rsidR="00504F80" w:rsidRPr="00B4163A" w:rsidRDefault="00504F80" w:rsidP="00237C22">
            <w:pPr>
              <w:pStyle w:val="Heading5"/>
              <w:rPr>
                <w:sz w:val="24"/>
              </w:rPr>
            </w:pPr>
            <w:r w:rsidRPr="00B4163A">
              <w:rPr>
                <w:sz w:val="24"/>
              </w:rPr>
              <w:t>Authority</w:t>
            </w:r>
          </w:p>
        </w:tc>
        <w:tc>
          <w:tcPr>
            <w:tcW w:w="7740" w:type="dxa"/>
          </w:tcPr>
          <w:p w14:paraId="134FBCD9" w14:textId="77777777" w:rsidR="00504F80" w:rsidRPr="00B4163A" w:rsidRDefault="00504F80" w:rsidP="00237C22">
            <w:pPr>
              <w:pStyle w:val="BlockText"/>
            </w:pPr>
            <w:r w:rsidRPr="00B4163A">
              <w:t>By Direction of the Under Secretary for Benefits</w:t>
            </w:r>
          </w:p>
        </w:tc>
      </w:tr>
    </w:tbl>
    <w:p w14:paraId="7F16BB85" w14:textId="77777777" w:rsidR="00504F80" w:rsidRPr="00B4163A" w:rsidRDefault="00504F80" w:rsidP="00504F80">
      <w:pPr>
        <w:pStyle w:val="ContinuedOnNextPa"/>
      </w:pPr>
      <w:r w:rsidRPr="00B4163A">
        <w:lastRenderedPageBreak/>
        <w:t xml:space="preserve"> </w:t>
      </w:r>
    </w:p>
    <w:tbl>
      <w:tblPr>
        <w:tblW w:w="0" w:type="auto"/>
        <w:tblLayout w:type="fixed"/>
        <w:tblLook w:val="0000" w:firstRow="0" w:lastRow="0" w:firstColumn="0" w:lastColumn="0" w:noHBand="0" w:noVBand="0"/>
      </w:tblPr>
      <w:tblGrid>
        <w:gridCol w:w="1728"/>
        <w:gridCol w:w="7740"/>
      </w:tblGrid>
      <w:tr w:rsidR="00504F80" w:rsidRPr="00B4163A" w14:paraId="7C06A680" w14:textId="77777777" w:rsidTr="00237C22">
        <w:tc>
          <w:tcPr>
            <w:tcW w:w="1728" w:type="dxa"/>
          </w:tcPr>
          <w:p w14:paraId="2624D222" w14:textId="77777777" w:rsidR="00504F80" w:rsidRPr="00B4163A" w:rsidRDefault="00504F80" w:rsidP="00237C22">
            <w:pPr>
              <w:pStyle w:val="Heading5"/>
              <w:rPr>
                <w:sz w:val="24"/>
              </w:rPr>
            </w:pPr>
            <w:r w:rsidRPr="00B4163A">
              <w:rPr>
                <w:sz w:val="24"/>
              </w:rPr>
              <w:t>Signature</w:t>
            </w:r>
          </w:p>
        </w:tc>
        <w:tc>
          <w:tcPr>
            <w:tcW w:w="7740" w:type="dxa"/>
          </w:tcPr>
          <w:p w14:paraId="6D9E1CB8" w14:textId="77777777" w:rsidR="00504F80" w:rsidRPr="00B4163A" w:rsidRDefault="00504F80" w:rsidP="00237C22">
            <w:pPr>
              <w:pStyle w:val="BlockText"/>
            </w:pPr>
          </w:p>
          <w:p w14:paraId="65C0ABCA" w14:textId="77777777" w:rsidR="00504F80" w:rsidRPr="00B4163A" w:rsidRDefault="00504F80" w:rsidP="00237C22">
            <w:pPr>
              <w:pStyle w:val="MemoLine"/>
              <w:ind w:left="-18" w:right="612"/>
            </w:pPr>
          </w:p>
          <w:p w14:paraId="2B8B426B" w14:textId="77777777" w:rsidR="00504F80" w:rsidRPr="00B4163A" w:rsidRDefault="00504F80" w:rsidP="00237C22">
            <w:pPr>
              <w:rPr>
                <w:szCs w:val="20"/>
              </w:rPr>
            </w:pPr>
            <w:r w:rsidRPr="00B4163A">
              <w:t>Thomas J. Murphy, Director</w:t>
            </w:r>
          </w:p>
          <w:p w14:paraId="187FDB24" w14:textId="77777777" w:rsidR="00504F80" w:rsidRPr="00B4163A" w:rsidRDefault="00504F80" w:rsidP="00237C22">
            <w:pPr>
              <w:pStyle w:val="BlockText"/>
            </w:pPr>
            <w:r w:rsidRPr="00B4163A">
              <w:t>Compensation Service</w:t>
            </w:r>
          </w:p>
        </w:tc>
      </w:tr>
    </w:tbl>
    <w:p w14:paraId="262E8612" w14:textId="77777777" w:rsidR="00504F80" w:rsidRPr="00B4163A" w:rsidRDefault="00504F80" w:rsidP="00504F80">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504F80" w14:paraId="3B217476" w14:textId="77777777" w:rsidTr="00237C22">
        <w:tc>
          <w:tcPr>
            <w:tcW w:w="1728" w:type="dxa"/>
          </w:tcPr>
          <w:p w14:paraId="61DA26E5" w14:textId="77777777" w:rsidR="00504F80" w:rsidRPr="00B4163A" w:rsidRDefault="00504F80" w:rsidP="00237C22">
            <w:pPr>
              <w:pStyle w:val="Heading5"/>
              <w:rPr>
                <w:sz w:val="24"/>
              </w:rPr>
            </w:pPr>
            <w:r w:rsidRPr="00B4163A">
              <w:rPr>
                <w:sz w:val="24"/>
              </w:rPr>
              <w:t>Distribution</w:t>
            </w:r>
          </w:p>
        </w:tc>
        <w:tc>
          <w:tcPr>
            <w:tcW w:w="7740" w:type="dxa"/>
          </w:tcPr>
          <w:p w14:paraId="09130E8A" w14:textId="77777777" w:rsidR="00504F80" w:rsidRDefault="00504F80" w:rsidP="00237C22">
            <w:pPr>
              <w:pStyle w:val="BlockText"/>
              <w:jc w:val="center"/>
            </w:pPr>
            <w:r w:rsidRPr="00B4163A">
              <w:t>LOCAL REPRODUCTION AUTHORIZED</w:t>
            </w:r>
          </w:p>
        </w:tc>
      </w:tr>
    </w:tbl>
    <w:p w14:paraId="0D7DB2C7" w14:textId="77777777" w:rsidR="00504F80" w:rsidRDefault="00504F80" w:rsidP="00504F80">
      <w:pPr>
        <w:pStyle w:val="BlockLine"/>
      </w:pP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RgBvAG4AdABTAGUAdABGAG8AbgB0AFMAZQB0AEYAbwBuAHQAUwBlAHQAaQBtAGkAcwB0AHkAbABl
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RgBvAG4AdABTAGUAdABGAG8AbgB0AFMAZQB0AEYAbwBuAHQAUwBlAHQARgBvAG4AdABTAGUAdABp
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AG8AbgB0AFMAZQB0AEYAbwBuAHQAUwBlAHQARgBvAG4AdABTAGUAdABpAG0AaQBzAHQAeQBsAGUA
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AG8AbgB0AFMAZQB0AEYAbwBuAHQAUwBlAHQARgBvAG4AdABTAGUAdABGAG8AbgB0AFMAZQB0AGkA
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bwBuAHQAUwBlAHQARgBvAG4AdABTAGUAdABpAG0AaQBzAHQAeQBsAGUAcwAuAHgAbQBsAA==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
</w:fldData>
        </w:fldChar>
      </w:r>
      <w:r>
        <w:instrText xml:space="preserve"> ADDIN  \* MERGEFORMAT </w:instrText>
      </w:r>
      <w:r>
        <w:fldChar w:fldCharType="end"/>
      </w:r>
    </w:p>
    <w:p w14:paraId="6AFA8D69" w14:textId="77777777" w:rsidR="00B704FC" w:rsidRDefault="00B704FC">
      <w:r>
        <w:br w:type="page"/>
      </w:r>
    </w:p>
    <w:p w14:paraId="488491AA" w14:textId="77777777" w:rsidR="00161EA0" w:rsidRPr="00031305" w:rsidRDefault="00161EA0" w:rsidP="00161EA0">
      <w:pPr>
        <w:pStyle w:val="Heading3"/>
      </w:pPr>
      <w:r w:rsidRPr="00031305">
        <w:lastRenderedPageBreak/>
        <w:t>Section B.  Power of Attorney (POA) Rights to Notification and Review of Records</w:t>
      </w:r>
    </w:p>
    <w:p w14:paraId="20D4FD74" w14:textId="77777777" w:rsidR="00161EA0" w:rsidRPr="00031305" w:rsidRDefault="00161EA0" w:rsidP="00161EA0">
      <w:pPr>
        <w:pStyle w:val="Heading4"/>
      </w:pPr>
      <w:r w:rsidRPr="00031305">
        <w:t>Overview</w:t>
      </w:r>
    </w:p>
    <w:p w14:paraId="260C04B0"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42B4051C" w14:textId="77777777" w:rsidTr="00272C7E">
        <w:tc>
          <w:tcPr>
            <w:tcW w:w="1728" w:type="dxa"/>
            <w:shd w:val="clear" w:color="auto" w:fill="auto"/>
          </w:tcPr>
          <w:p w14:paraId="361C9A99" w14:textId="77777777" w:rsidR="00161EA0" w:rsidRPr="00031305" w:rsidRDefault="00161EA0" w:rsidP="00272C7E">
            <w:pPr>
              <w:pStyle w:val="Heading5"/>
            </w:pPr>
            <w:r w:rsidRPr="00031305">
              <w:t>In This Section</w:t>
            </w:r>
          </w:p>
        </w:tc>
        <w:tc>
          <w:tcPr>
            <w:tcW w:w="7740" w:type="dxa"/>
            <w:shd w:val="clear" w:color="auto" w:fill="auto"/>
          </w:tcPr>
          <w:p w14:paraId="02639E14" w14:textId="77777777" w:rsidR="00161EA0" w:rsidRPr="00031305" w:rsidRDefault="00161EA0" w:rsidP="00272C7E">
            <w:pPr>
              <w:pStyle w:val="BlockText"/>
            </w:pPr>
            <w:r w:rsidRPr="00031305">
              <w:t>This section contains the following topics:</w:t>
            </w:r>
          </w:p>
        </w:tc>
      </w:tr>
    </w:tbl>
    <w:p w14:paraId="0F34E496" w14:textId="77777777" w:rsidR="00161EA0" w:rsidRPr="00031305" w:rsidRDefault="00161EA0" w:rsidP="00161EA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16"/>
        <w:gridCol w:w="6484"/>
      </w:tblGrid>
      <w:tr w:rsidR="00161EA0" w:rsidRPr="00031305" w14:paraId="47E585A6" w14:textId="77777777" w:rsidTr="00272C7E">
        <w:tc>
          <w:tcPr>
            <w:tcW w:w="734" w:type="pct"/>
            <w:shd w:val="clear" w:color="auto" w:fill="auto"/>
          </w:tcPr>
          <w:p w14:paraId="7B31F7B3" w14:textId="77777777" w:rsidR="00161EA0" w:rsidRPr="00031305" w:rsidRDefault="00161EA0" w:rsidP="00272C7E">
            <w:pPr>
              <w:pStyle w:val="TableHeaderText"/>
            </w:pPr>
            <w:r w:rsidRPr="00031305">
              <w:t>Topic</w:t>
            </w:r>
          </w:p>
        </w:tc>
        <w:tc>
          <w:tcPr>
            <w:tcW w:w="4266" w:type="pct"/>
            <w:shd w:val="clear" w:color="auto" w:fill="auto"/>
          </w:tcPr>
          <w:p w14:paraId="46F88A7C" w14:textId="77777777" w:rsidR="00161EA0" w:rsidRPr="00031305" w:rsidRDefault="00161EA0" w:rsidP="00272C7E">
            <w:pPr>
              <w:pStyle w:val="TableHeaderText"/>
            </w:pPr>
            <w:r w:rsidRPr="00031305">
              <w:t>Topic Name</w:t>
            </w:r>
          </w:p>
        </w:tc>
      </w:tr>
      <w:tr w:rsidR="00161EA0" w:rsidRPr="00031305" w14:paraId="373C699F" w14:textId="77777777" w:rsidTr="00272C7E">
        <w:tc>
          <w:tcPr>
            <w:tcW w:w="734" w:type="pct"/>
            <w:shd w:val="clear" w:color="auto" w:fill="auto"/>
          </w:tcPr>
          <w:p w14:paraId="4B44F989" w14:textId="77777777" w:rsidR="00161EA0" w:rsidRPr="00031305" w:rsidRDefault="00161EA0" w:rsidP="00272C7E">
            <w:pPr>
              <w:pStyle w:val="TableText"/>
              <w:jc w:val="center"/>
            </w:pPr>
            <w:r w:rsidRPr="00031305">
              <w:t>1</w:t>
            </w:r>
          </w:p>
        </w:tc>
        <w:tc>
          <w:tcPr>
            <w:tcW w:w="4266" w:type="pct"/>
            <w:shd w:val="clear" w:color="auto" w:fill="auto"/>
          </w:tcPr>
          <w:p w14:paraId="3025DA82" w14:textId="77777777" w:rsidR="00161EA0" w:rsidRPr="00031305" w:rsidRDefault="00161EA0" w:rsidP="00272C7E">
            <w:pPr>
              <w:pStyle w:val="TableText"/>
            </w:pPr>
            <w:r w:rsidRPr="00031305">
              <w:t>Department of Veterans Affairs’ (VA’s) Duty to Notify POAs</w:t>
            </w:r>
          </w:p>
        </w:tc>
      </w:tr>
      <w:tr w:rsidR="00161EA0" w:rsidRPr="00031305" w14:paraId="42BD073F" w14:textId="77777777" w:rsidTr="00272C7E">
        <w:tc>
          <w:tcPr>
            <w:tcW w:w="734" w:type="pct"/>
            <w:shd w:val="clear" w:color="auto" w:fill="auto"/>
          </w:tcPr>
          <w:p w14:paraId="23ACBBAD" w14:textId="77777777" w:rsidR="00161EA0" w:rsidRPr="00031305" w:rsidRDefault="00161EA0" w:rsidP="00272C7E">
            <w:pPr>
              <w:pStyle w:val="TableText"/>
              <w:jc w:val="center"/>
            </w:pPr>
            <w:r w:rsidRPr="00031305">
              <w:t>2</w:t>
            </w:r>
          </w:p>
        </w:tc>
        <w:tc>
          <w:tcPr>
            <w:tcW w:w="4266" w:type="pct"/>
            <w:shd w:val="clear" w:color="auto" w:fill="auto"/>
          </w:tcPr>
          <w:p w14:paraId="34A89731" w14:textId="77777777" w:rsidR="00161EA0" w:rsidRPr="00031305" w:rsidRDefault="00161EA0" w:rsidP="00272C7E">
            <w:pPr>
              <w:pStyle w:val="TableText"/>
            </w:pPr>
            <w:r w:rsidRPr="00031305">
              <w:t>POA Authority to Review Claims Folder</w:t>
            </w:r>
          </w:p>
        </w:tc>
      </w:tr>
      <w:tr w:rsidR="00161EA0" w:rsidRPr="00031305" w14:paraId="03740C35" w14:textId="77777777" w:rsidTr="00272C7E">
        <w:tc>
          <w:tcPr>
            <w:tcW w:w="734" w:type="pct"/>
            <w:shd w:val="clear" w:color="auto" w:fill="auto"/>
          </w:tcPr>
          <w:p w14:paraId="68CBCA8F" w14:textId="77777777" w:rsidR="00161EA0" w:rsidRPr="00031305" w:rsidRDefault="00161EA0" w:rsidP="00272C7E">
            <w:pPr>
              <w:pStyle w:val="TableText"/>
              <w:numPr>
                <w:ilvl w:val="12"/>
                <w:numId w:val="0"/>
              </w:numPr>
              <w:jc w:val="center"/>
            </w:pPr>
            <w:r w:rsidRPr="00031305">
              <w:t xml:space="preserve">3 </w:t>
            </w:r>
          </w:p>
        </w:tc>
        <w:tc>
          <w:tcPr>
            <w:tcW w:w="4266" w:type="pct"/>
            <w:shd w:val="clear" w:color="auto" w:fill="auto"/>
          </w:tcPr>
          <w:p w14:paraId="6D26C582" w14:textId="77777777" w:rsidR="00161EA0" w:rsidRPr="00031305" w:rsidRDefault="00161EA0" w:rsidP="00272C7E">
            <w:pPr>
              <w:pStyle w:val="TableText"/>
              <w:numPr>
                <w:ilvl w:val="12"/>
                <w:numId w:val="0"/>
              </w:numPr>
            </w:pPr>
            <w:r w:rsidRPr="00031305">
              <w:t>Veterans Service Organization (VSO) Review of Rating Decisions</w:t>
            </w:r>
          </w:p>
        </w:tc>
      </w:tr>
      <w:tr w:rsidR="00161EA0" w:rsidRPr="00031305" w14:paraId="6DEC7923" w14:textId="77777777" w:rsidTr="00272C7E">
        <w:tc>
          <w:tcPr>
            <w:tcW w:w="734" w:type="pct"/>
            <w:shd w:val="clear" w:color="auto" w:fill="auto"/>
          </w:tcPr>
          <w:p w14:paraId="16050A06" w14:textId="77777777" w:rsidR="00161EA0" w:rsidRPr="00031305" w:rsidRDefault="00161EA0" w:rsidP="00272C7E">
            <w:pPr>
              <w:pStyle w:val="TableText"/>
              <w:numPr>
                <w:ilvl w:val="12"/>
                <w:numId w:val="0"/>
              </w:numPr>
              <w:jc w:val="center"/>
            </w:pPr>
            <w:r w:rsidRPr="00031305">
              <w:t>4</w:t>
            </w:r>
          </w:p>
        </w:tc>
        <w:tc>
          <w:tcPr>
            <w:tcW w:w="4266" w:type="pct"/>
            <w:shd w:val="clear" w:color="auto" w:fill="auto"/>
          </w:tcPr>
          <w:p w14:paraId="5A5E4791" w14:textId="77777777" w:rsidR="00161EA0" w:rsidRPr="00031305" w:rsidRDefault="00161EA0" w:rsidP="00272C7E">
            <w:pPr>
              <w:pStyle w:val="TableText"/>
              <w:numPr>
                <w:ilvl w:val="12"/>
                <w:numId w:val="0"/>
              </w:numPr>
            </w:pPr>
            <w:r w:rsidRPr="00031305">
              <w:t>Exhibit:  VSO Notification Guide</w:t>
            </w:r>
          </w:p>
        </w:tc>
      </w:tr>
    </w:tbl>
    <w:p w14:paraId="23F03066" w14:textId="77777777" w:rsidR="00161EA0" w:rsidRPr="00031305" w:rsidRDefault="00161EA0" w:rsidP="00161EA0">
      <w:pPr>
        <w:pStyle w:val="BlockLine"/>
      </w:pPr>
    </w:p>
    <w:p w14:paraId="507D761F" w14:textId="77777777" w:rsidR="00161EA0" w:rsidRPr="00031305" w:rsidRDefault="00161EA0" w:rsidP="00161EA0">
      <w:pPr>
        <w:spacing w:after="200" w:line="276" w:lineRule="auto"/>
      </w:pPr>
      <w:r w:rsidRPr="00031305">
        <w:br w:type="page"/>
      </w:r>
    </w:p>
    <w:p w14:paraId="78295E85" w14:textId="77777777" w:rsidR="00161EA0" w:rsidRPr="00031305" w:rsidRDefault="00161EA0" w:rsidP="00161EA0">
      <w:pPr>
        <w:pStyle w:val="Heading4"/>
      </w:pPr>
      <w:r w:rsidRPr="00031305">
        <w:lastRenderedPageBreak/>
        <w:t>1.  Department of Veterans Affairs’ (VA’s) Duty to Notify POAs</w:t>
      </w:r>
    </w:p>
    <w:p w14:paraId="661C1DA8"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410ED328" w14:textId="77777777" w:rsidTr="00272C7E">
        <w:tc>
          <w:tcPr>
            <w:tcW w:w="1728" w:type="dxa"/>
            <w:shd w:val="clear" w:color="auto" w:fill="auto"/>
          </w:tcPr>
          <w:p w14:paraId="5FAAB449" w14:textId="77777777" w:rsidR="00161EA0" w:rsidRPr="00031305" w:rsidRDefault="00161EA0" w:rsidP="00272C7E">
            <w:pPr>
              <w:pStyle w:val="Heading5"/>
            </w:pPr>
            <w:r w:rsidRPr="00031305">
              <w:t>Introduction</w:t>
            </w:r>
          </w:p>
        </w:tc>
        <w:tc>
          <w:tcPr>
            <w:tcW w:w="7740" w:type="dxa"/>
            <w:shd w:val="clear" w:color="auto" w:fill="auto"/>
          </w:tcPr>
          <w:p w14:paraId="32D330D5" w14:textId="77777777" w:rsidR="00161EA0" w:rsidRPr="00031305" w:rsidRDefault="00161EA0" w:rsidP="00272C7E">
            <w:pPr>
              <w:pStyle w:val="BlockText"/>
            </w:pPr>
            <w:r w:rsidRPr="00031305">
              <w:t>This topic contains information on VA’s duty to notify POAs, including</w:t>
            </w:r>
          </w:p>
          <w:p w14:paraId="6B052CD3" w14:textId="77777777" w:rsidR="00161EA0" w:rsidRPr="00031305" w:rsidRDefault="00161EA0" w:rsidP="00272C7E">
            <w:pPr>
              <w:pStyle w:val="BlockText"/>
            </w:pPr>
          </w:p>
          <w:p w14:paraId="40958580" w14:textId="77777777" w:rsidR="00161EA0" w:rsidRPr="00031305" w:rsidRDefault="00161EA0" w:rsidP="00272C7E">
            <w:pPr>
              <w:pStyle w:val="BulletText1"/>
            </w:pPr>
            <w:r w:rsidRPr="00031305">
              <w:t>a claimant’s right to representation</w:t>
            </w:r>
          </w:p>
          <w:p w14:paraId="432F5A17" w14:textId="77777777" w:rsidR="00161EA0" w:rsidRPr="00031305" w:rsidRDefault="00161EA0" w:rsidP="00272C7E">
            <w:pPr>
              <w:pStyle w:val="BulletText1"/>
            </w:pPr>
            <w:r w:rsidRPr="00031305">
              <w:t>notices that must be provided to the representative</w:t>
            </w:r>
          </w:p>
          <w:p w14:paraId="0A9FEEFD" w14:textId="77777777" w:rsidR="00161EA0" w:rsidRPr="00031305" w:rsidRDefault="00161EA0" w:rsidP="00272C7E">
            <w:pPr>
              <w:pStyle w:val="BulletText1"/>
            </w:pPr>
            <w:r w:rsidRPr="00031305">
              <w:t>VA’s partnership policy with POAs</w:t>
            </w:r>
          </w:p>
          <w:p w14:paraId="34A01017" w14:textId="77777777" w:rsidR="00161EA0" w:rsidRPr="00031305" w:rsidRDefault="00161EA0" w:rsidP="00272C7E">
            <w:pPr>
              <w:pStyle w:val="BulletText1"/>
            </w:pPr>
            <w:r w:rsidRPr="00031305">
              <w:t>providing notice to POAs</w:t>
            </w:r>
          </w:p>
          <w:p w14:paraId="7B961453" w14:textId="77777777" w:rsidR="00161EA0" w:rsidRPr="00031305" w:rsidRDefault="00161EA0" w:rsidP="00272C7E">
            <w:pPr>
              <w:pStyle w:val="BulletText1"/>
            </w:pPr>
            <w:r w:rsidRPr="00031305">
              <w:t>providing notice to private attorneys or claims agents</w:t>
            </w:r>
          </w:p>
          <w:p w14:paraId="4796A96A" w14:textId="77777777" w:rsidR="00161EA0" w:rsidRPr="00031305" w:rsidRDefault="00161EA0" w:rsidP="00272C7E">
            <w:pPr>
              <w:pStyle w:val="BulletText1"/>
            </w:pPr>
            <w:r w:rsidRPr="00031305">
              <w:t>requirement to list the private attorney or claims agent address in the carbon copy (cc) line, and</w:t>
            </w:r>
          </w:p>
          <w:p w14:paraId="79EE2BAF" w14:textId="77777777" w:rsidR="00161EA0" w:rsidRPr="00031305" w:rsidRDefault="00161EA0" w:rsidP="00272C7E">
            <w:pPr>
              <w:pStyle w:val="BulletText1"/>
            </w:pPr>
            <w:proofErr w:type="gramStart"/>
            <w:r w:rsidRPr="00031305">
              <w:t>editing</w:t>
            </w:r>
            <w:proofErr w:type="gramEnd"/>
            <w:r w:rsidRPr="00031305">
              <w:t xml:space="preserve"> the cc line to list a representative and address.</w:t>
            </w:r>
          </w:p>
        </w:tc>
      </w:tr>
    </w:tbl>
    <w:p w14:paraId="70C785A9"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69EC417C" w14:textId="77777777" w:rsidTr="00272C7E">
        <w:tc>
          <w:tcPr>
            <w:tcW w:w="1728" w:type="dxa"/>
            <w:shd w:val="clear" w:color="auto" w:fill="auto"/>
          </w:tcPr>
          <w:p w14:paraId="315FA652" w14:textId="77777777" w:rsidR="00161EA0" w:rsidRPr="00031305" w:rsidRDefault="00161EA0" w:rsidP="00272C7E">
            <w:pPr>
              <w:pStyle w:val="Heading5"/>
            </w:pPr>
            <w:r w:rsidRPr="00A8286F">
              <w:rPr>
                <w:highlight w:val="yellow"/>
              </w:rPr>
              <w:t>Change Date</w:t>
            </w:r>
          </w:p>
        </w:tc>
        <w:tc>
          <w:tcPr>
            <w:tcW w:w="7740" w:type="dxa"/>
            <w:shd w:val="clear" w:color="auto" w:fill="auto"/>
          </w:tcPr>
          <w:p w14:paraId="3D7C7048" w14:textId="77777777" w:rsidR="00161EA0" w:rsidRPr="00031305" w:rsidRDefault="00161EA0" w:rsidP="00272C7E">
            <w:pPr>
              <w:pStyle w:val="BlockText"/>
            </w:pPr>
            <w:del w:id="0" w:author="CAPKSALA" w:date="2016-02-16T19:10:00Z">
              <w:r w:rsidRPr="00031305" w:rsidDel="00A8286F">
                <w:delText>February 1, 2016</w:delText>
              </w:r>
            </w:del>
            <w:r w:rsidRPr="00CA73F5">
              <w:rPr>
                <w:highlight w:val="yellow"/>
              </w:rPr>
              <w:t>March 9, 2016</w:t>
            </w:r>
          </w:p>
        </w:tc>
      </w:tr>
    </w:tbl>
    <w:p w14:paraId="27992F41"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7829EAE8" w14:textId="77777777" w:rsidTr="00272C7E">
        <w:tc>
          <w:tcPr>
            <w:tcW w:w="1728" w:type="dxa"/>
            <w:shd w:val="clear" w:color="auto" w:fill="auto"/>
          </w:tcPr>
          <w:p w14:paraId="3AB69818" w14:textId="77777777" w:rsidR="00161EA0" w:rsidRPr="00031305" w:rsidRDefault="00161EA0" w:rsidP="00272C7E">
            <w:pPr>
              <w:pStyle w:val="Heading5"/>
            </w:pPr>
            <w:proofErr w:type="gramStart"/>
            <w:r w:rsidRPr="00031305">
              <w:t>a.  A</w:t>
            </w:r>
            <w:proofErr w:type="gramEnd"/>
            <w:r w:rsidRPr="00031305">
              <w:t xml:space="preserve"> Claimant’s Right to Representation</w:t>
            </w:r>
          </w:p>
        </w:tc>
        <w:tc>
          <w:tcPr>
            <w:tcW w:w="7740" w:type="dxa"/>
            <w:shd w:val="clear" w:color="auto" w:fill="auto"/>
          </w:tcPr>
          <w:p w14:paraId="09F5B580" w14:textId="77777777" w:rsidR="00161EA0" w:rsidRPr="00031305" w:rsidRDefault="00161EA0" w:rsidP="00272C7E">
            <w:pPr>
              <w:pStyle w:val="BlockText"/>
            </w:pPr>
            <w:r w:rsidRPr="00031305">
              <w:t>The Department of Veterans Affairs’ (VA’s) policy is that all claimants have the right to representation before the department in claims affecting the payment of benefits or relief.</w:t>
            </w:r>
          </w:p>
          <w:p w14:paraId="3240AEBE" w14:textId="77777777" w:rsidR="00161EA0" w:rsidRPr="00031305" w:rsidRDefault="00161EA0" w:rsidP="00272C7E">
            <w:pPr>
              <w:pStyle w:val="BlockText"/>
            </w:pPr>
          </w:p>
          <w:p w14:paraId="767C6E2F" w14:textId="77777777" w:rsidR="00161EA0" w:rsidRPr="00031305" w:rsidRDefault="00161EA0" w:rsidP="00272C7E">
            <w:r w:rsidRPr="00031305">
              <w:t>Claimants before VA are provided representation by Veterans Service Organizations (VSOs), attorneys, agents and other accredited individuals to ensure that such claimants have responsible, qualified representation to assist in the preparation, presentation, and prosecution of claims for Veterans’ benefits.</w:t>
            </w:r>
          </w:p>
          <w:p w14:paraId="1E9C0600" w14:textId="77777777" w:rsidR="00161EA0" w:rsidRPr="00031305" w:rsidRDefault="00161EA0" w:rsidP="00272C7E"/>
          <w:p w14:paraId="629EEA51" w14:textId="77777777" w:rsidR="00161EA0" w:rsidRPr="00031305" w:rsidRDefault="00161EA0" w:rsidP="00272C7E">
            <w:pPr>
              <w:pStyle w:val="BlockText"/>
            </w:pPr>
            <w:r w:rsidRPr="00031305">
              <w:rPr>
                <w:b/>
                <w:i/>
              </w:rPr>
              <w:t>References</w:t>
            </w:r>
            <w:r w:rsidRPr="00031305">
              <w:t>:  For more information on</w:t>
            </w:r>
          </w:p>
          <w:p w14:paraId="059007BC" w14:textId="77777777" w:rsidR="00161EA0" w:rsidRPr="00031305" w:rsidRDefault="00161EA0" w:rsidP="00161EA0">
            <w:pPr>
              <w:pStyle w:val="ListParagraph"/>
              <w:numPr>
                <w:ilvl w:val="0"/>
                <w:numId w:val="21"/>
              </w:numPr>
              <w:ind w:left="158" w:hanging="187"/>
            </w:pPr>
            <w:r w:rsidRPr="00031305">
              <w:t xml:space="preserve">a claimant’s right to representation before VA, see </w:t>
            </w:r>
            <w:hyperlink r:id="rId12" w:history="1">
              <w:r w:rsidRPr="00031305">
                <w:rPr>
                  <w:rStyle w:val="Hyperlink"/>
                </w:rPr>
                <w:t>38 CFR 3.103(a)</w:t>
              </w:r>
            </w:hyperlink>
            <w:r w:rsidRPr="00031305">
              <w:t>, and</w:t>
            </w:r>
          </w:p>
          <w:p w14:paraId="018576C4" w14:textId="77777777" w:rsidR="00161EA0" w:rsidRPr="00031305" w:rsidRDefault="00161EA0" w:rsidP="00161EA0">
            <w:pPr>
              <w:pStyle w:val="ListParagraph"/>
              <w:numPr>
                <w:ilvl w:val="0"/>
                <w:numId w:val="21"/>
              </w:numPr>
              <w:ind w:left="158" w:hanging="187"/>
            </w:pPr>
            <w:proofErr w:type="gramStart"/>
            <w:r w:rsidRPr="00031305">
              <w:t>the</w:t>
            </w:r>
            <w:proofErr w:type="gramEnd"/>
            <w:r w:rsidRPr="00031305">
              <w:t xml:space="preserve"> purpose of representation before VA, see </w:t>
            </w:r>
            <w:hyperlink r:id="rId13" w:history="1">
              <w:r w:rsidRPr="00031305">
                <w:rPr>
                  <w:rStyle w:val="Hyperlink"/>
                </w:rPr>
                <w:t>38 CFR 14.626</w:t>
              </w:r>
            </w:hyperlink>
            <w:r w:rsidRPr="00031305">
              <w:t xml:space="preserve">.  </w:t>
            </w:r>
          </w:p>
        </w:tc>
      </w:tr>
    </w:tbl>
    <w:p w14:paraId="7B25BED7" w14:textId="77777777" w:rsidR="00161EA0" w:rsidRPr="00031305" w:rsidRDefault="00161EA0" w:rsidP="00161EA0">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848"/>
      </w:tblGrid>
      <w:tr w:rsidR="00161EA0" w:rsidRPr="00031305" w14:paraId="412C78C9" w14:textId="77777777" w:rsidTr="00272C7E">
        <w:tc>
          <w:tcPr>
            <w:tcW w:w="1728" w:type="dxa"/>
            <w:shd w:val="clear" w:color="auto" w:fill="auto"/>
          </w:tcPr>
          <w:p w14:paraId="72172D5F" w14:textId="77777777" w:rsidR="00161EA0" w:rsidRPr="00031305" w:rsidRDefault="00161EA0" w:rsidP="00272C7E">
            <w:pPr>
              <w:rPr>
                <w:b/>
                <w:sz w:val="22"/>
              </w:rPr>
            </w:pPr>
            <w:r w:rsidRPr="00031305">
              <w:rPr>
                <w:b/>
                <w:sz w:val="22"/>
              </w:rPr>
              <w:t>b.  Notices That Must be Provided to the Representative</w:t>
            </w:r>
          </w:p>
        </w:tc>
        <w:tc>
          <w:tcPr>
            <w:tcW w:w="7848" w:type="dxa"/>
            <w:shd w:val="clear" w:color="auto" w:fill="auto"/>
          </w:tcPr>
          <w:p w14:paraId="7E348BAC" w14:textId="77777777" w:rsidR="00161EA0" w:rsidRPr="00031305" w:rsidRDefault="00161EA0" w:rsidP="00272C7E">
            <w:r w:rsidRPr="00031305">
              <w:t>Unless representation is limited by the claimant, power of attorney (POA) representatives are entitled to notice of any VA decisions affecting the payment of benefits or relief sought by claimants whom they represent.  Representatives also must receive other forms of correspondence sent to claimants.  These include</w:t>
            </w:r>
          </w:p>
          <w:p w14:paraId="40DF308F" w14:textId="77777777" w:rsidR="00161EA0" w:rsidRPr="00031305" w:rsidRDefault="00161EA0" w:rsidP="00272C7E"/>
          <w:p w14:paraId="4D56A727" w14:textId="77777777" w:rsidR="00161EA0" w:rsidRPr="00031305" w:rsidRDefault="00161EA0" w:rsidP="00161EA0">
            <w:pPr>
              <w:pStyle w:val="ListParagraph"/>
              <w:numPr>
                <w:ilvl w:val="0"/>
                <w:numId w:val="22"/>
              </w:numPr>
              <w:ind w:left="158" w:hanging="187"/>
            </w:pPr>
            <w:r w:rsidRPr="00031305">
              <w:t>decision notices</w:t>
            </w:r>
          </w:p>
          <w:p w14:paraId="10576EC5" w14:textId="77777777" w:rsidR="00161EA0" w:rsidRPr="00031305" w:rsidRDefault="00161EA0" w:rsidP="00161EA0">
            <w:pPr>
              <w:pStyle w:val="ListParagraph"/>
              <w:numPr>
                <w:ilvl w:val="0"/>
                <w:numId w:val="22"/>
              </w:numPr>
              <w:ind w:left="158" w:hanging="187"/>
            </w:pPr>
            <w:r w:rsidRPr="00031305">
              <w:t>statements of the case and supplemental statements of the case</w:t>
            </w:r>
          </w:p>
          <w:p w14:paraId="054128C1" w14:textId="77777777" w:rsidR="00161EA0" w:rsidRPr="00031305" w:rsidRDefault="00161EA0" w:rsidP="00161EA0">
            <w:pPr>
              <w:pStyle w:val="ListParagraph"/>
              <w:numPr>
                <w:ilvl w:val="0"/>
                <w:numId w:val="22"/>
              </w:numPr>
              <w:ind w:left="158" w:hanging="187"/>
            </w:pPr>
            <w:r w:rsidRPr="00031305">
              <w:t>notice of certification and transfer of appeals to the Board of Veterans’ Appeals (BVA)</w:t>
            </w:r>
          </w:p>
          <w:p w14:paraId="2FC51588" w14:textId="77777777" w:rsidR="00161EA0" w:rsidRPr="00031305" w:rsidRDefault="00161EA0" w:rsidP="00161EA0">
            <w:pPr>
              <w:pStyle w:val="ListParagraph"/>
              <w:numPr>
                <w:ilvl w:val="0"/>
                <w:numId w:val="22"/>
              </w:numPr>
              <w:ind w:left="158" w:hanging="187"/>
            </w:pPr>
            <w:r w:rsidRPr="00031305">
              <w:t>intent to file a claim notices</w:t>
            </w:r>
          </w:p>
          <w:p w14:paraId="36D7DCB2" w14:textId="77777777" w:rsidR="00161EA0" w:rsidRPr="00031305" w:rsidRDefault="00161EA0" w:rsidP="00161EA0">
            <w:pPr>
              <w:pStyle w:val="ListParagraph"/>
              <w:numPr>
                <w:ilvl w:val="0"/>
                <w:numId w:val="22"/>
              </w:numPr>
              <w:ind w:left="158" w:hanging="187"/>
            </w:pPr>
            <w:r w:rsidRPr="00031305">
              <w:t xml:space="preserve">incomplete application notices, and </w:t>
            </w:r>
          </w:p>
          <w:p w14:paraId="123A6DC9" w14:textId="77777777" w:rsidR="00161EA0" w:rsidRPr="00031305" w:rsidRDefault="00161EA0" w:rsidP="00161EA0">
            <w:pPr>
              <w:pStyle w:val="ListParagraph"/>
              <w:numPr>
                <w:ilvl w:val="0"/>
                <w:numId w:val="22"/>
              </w:numPr>
              <w:ind w:left="158" w:hanging="187"/>
            </w:pPr>
            <w:proofErr w:type="gramStart"/>
            <w:r w:rsidRPr="00031305">
              <w:t>requests</w:t>
            </w:r>
            <w:proofErr w:type="gramEnd"/>
            <w:r w:rsidRPr="00031305">
              <w:t xml:space="preserve"> for information and evidence needed to substantiate a claim (e.g. </w:t>
            </w:r>
            <w:r w:rsidRPr="00031305">
              <w:lastRenderedPageBreak/>
              <w:t xml:space="preserve">development letters). </w:t>
            </w:r>
          </w:p>
          <w:p w14:paraId="669278AE" w14:textId="77777777" w:rsidR="00161EA0" w:rsidRPr="00031305" w:rsidRDefault="00161EA0" w:rsidP="00272C7E"/>
          <w:p w14:paraId="1C2CA20D" w14:textId="77777777" w:rsidR="00161EA0" w:rsidRPr="00031305" w:rsidRDefault="00161EA0" w:rsidP="00272C7E">
            <w:r w:rsidRPr="00031305">
              <w:rPr>
                <w:b/>
                <w:i/>
              </w:rPr>
              <w:t>Important</w:t>
            </w:r>
            <w:r w:rsidRPr="00031305">
              <w:t xml:space="preserve">:  Release of Federal tax information (FTI) requires special considerations as noted in M21-1, Part X, </w:t>
            </w:r>
            <w:proofErr w:type="gramStart"/>
            <w:r w:rsidRPr="00031305">
              <w:t>9.B.3.c</w:t>
            </w:r>
            <w:proofErr w:type="gramEnd"/>
            <w:r w:rsidRPr="00031305">
              <w:t>.</w:t>
            </w:r>
          </w:p>
          <w:p w14:paraId="77518358" w14:textId="77777777" w:rsidR="00161EA0" w:rsidRPr="00031305" w:rsidRDefault="00161EA0" w:rsidP="00272C7E"/>
          <w:p w14:paraId="0D28B0C5" w14:textId="77777777" w:rsidR="00161EA0" w:rsidRPr="00031305" w:rsidRDefault="00161EA0" w:rsidP="00272C7E">
            <w:r w:rsidRPr="00031305">
              <w:rPr>
                <w:b/>
                <w:i/>
              </w:rPr>
              <w:t>References</w:t>
            </w:r>
            <w:r w:rsidRPr="00031305">
              <w:t xml:space="preserve">:  For more information, on </w:t>
            </w:r>
          </w:p>
          <w:p w14:paraId="6D123B52" w14:textId="77777777" w:rsidR="00161EA0" w:rsidRPr="00031305" w:rsidRDefault="00161EA0" w:rsidP="00161EA0">
            <w:pPr>
              <w:pStyle w:val="ListParagraph"/>
              <w:numPr>
                <w:ilvl w:val="0"/>
                <w:numId w:val="25"/>
              </w:numPr>
              <w:ind w:left="158" w:hanging="187"/>
            </w:pPr>
            <w:r w:rsidRPr="00031305">
              <w:t>limited attorney representation, see M21-1, Part I, 3.A.2.d</w:t>
            </w:r>
          </w:p>
          <w:p w14:paraId="6F7ABD1C" w14:textId="77777777" w:rsidR="00161EA0" w:rsidRPr="00031305" w:rsidRDefault="00161EA0" w:rsidP="00161EA0">
            <w:pPr>
              <w:pStyle w:val="ListParagraph"/>
              <w:numPr>
                <w:ilvl w:val="0"/>
                <w:numId w:val="26"/>
              </w:numPr>
              <w:ind w:left="158" w:hanging="187"/>
            </w:pPr>
            <w:r w:rsidRPr="00031305">
              <w:t xml:space="preserve">records protected by </w:t>
            </w:r>
            <w:hyperlink r:id="rId14" w:history="1">
              <w:r w:rsidRPr="00031305">
                <w:rPr>
                  <w:rStyle w:val="Hyperlink"/>
                </w:rPr>
                <w:t>38 U.S.C. 7332</w:t>
              </w:r>
            </w:hyperlink>
            <w:r w:rsidRPr="00031305">
              <w:t xml:space="preserve">, see M21-1, Part I, 3.B.2.d </w:t>
            </w:r>
          </w:p>
          <w:p w14:paraId="52B5D2D5" w14:textId="77777777" w:rsidR="00161EA0" w:rsidRPr="00031305" w:rsidRDefault="00161EA0" w:rsidP="00161EA0">
            <w:pPr>
              <w:pStyle w:val="ListParagraph"/>
              <w:numPr>
                <w:ilvl w:val="0"/>
                <w:numId w:val="27"/>
              </w:numPr>
              <w:ind w:left="158" w:hanging="187"/>
            </w:pPr>
            <w:r w:rsidRPr="00031305">
              <w:t>VSO review of rating decisions, see M21-1, Part I, 3.B.3</w:t>
            </w:r>
          </w:p>
          <w:p w14:paraId="2466125E" w14:textId="77777777" w:rsidR="00161EA0" w:rsidRPr="00031305" w:rsidRDefault="00161EA0" w:rsidP="00161EA0">
            <w:pPr>
              <w:pStyle w:val="ListParagraph"/>
              <w:numPr>
                <w:ilvl w:val="0"/>
                <w:numId w:val="23"/>
              </w:numPr>
              <w:ind w:left="158" w:hanging="187"/>
            </w:pPr>
            <w:r w:rsidRPr="00031305">
              <w:t xml:space="preserve">intent to file a claim notices, see </w:t>
            </w:r>
            <w:hyperlink r:id="rId15" w:history="1">
              <w:r w:rsidRPr="00031305">
                <w:rPr>
                  <w:rStyle w:val="Hyperlink"/>
                </w:rPr>
                <w:t>38 CFR 3.155(b)</w:t>
              </w:r>
            </w:hyperlink>
          </w:p>
          <w:p w14:paraId="7ADB6395" w14:textId="77777777" w:rsidR="00161EA0" w:rsidRPr="00031305" w:rsidRDefault="00161EA0" w:rsidP="00161EA0">
            <w:pPr>
              <w:pStyle w:val="ListParagraph"/>
              <w:numPr>
                <w:ilvl w:val="0"/>
                <w:numId w:val="23"/>
              </w:numPr>
              <w:ind w:left="158" w:hanging="187"/>
            </w:pPr>
            <w:r w:rsidRPr="00031305">
              <w:t xml:space="preserve">notice of decisions, see </w:t>
            </w:r>
            <w:hyperlink r:id="rId16" w:history="1">
              <w:r w:rsidRPr="00031305">
                <w:rPr>
                  <w:rStyle w:val="Hyperlink"/>
                </w:rPr>
                <w:t>38 U.S.C. 5104</w:t>
              </w:r>
            </w:hyperlink>
          </w:p>
          <w:p w14:paraId="4D883740" w14:textId="77777777" w:rsidR="00161EA0" w:rsidRPr="00031305" w:rsidRDefault="00161EA0" w:rsidP="00161EA0">
            <w:pPr>
              <w:pStyle w:val="ListParagraph"/>
              <w:numPr>
                <w:ilvl w:val="0"/>
                <w:numId w:val="23"/>
              </w:numPr>
              <w:ind w:left="158" w:hanging="187"/>
            </w:pPr>
            <w:r w:rsidRPr="00031305">
              <w:t xml:space="preserve">incomplete applications, see </w:t>
            </w:r>
            <w:hyperlink r:id="rId17" w:history="1">
              <w:r w:rsidRPr="00031305">
                <w:rPr>
                  <w:rStyle w:val="Hyperlink"/>
                </w:rPr>
                <w:t>38 U.S.C. 5102</w:t>
              </w:r>
            </w:hyperlink>
            <w:r w:rsidRPr="00031305">
              <w:t>, and</w:t>
            </w:r>
          </w:p>
          <w:p w14:paraId="7DBC7048" w14:textId="77777777" w:rsidR="00161EA0" w:rsidRPr="00031305" w:rsidRDefault="00161EA0" w:rsidP="00161EA0">
            <w:pPr>
              <w:pStyle w:val="ListParagraph"/>
              <w:numPr>
                <w:ilvl w:val="0"/>
                <w:numId w:val="23"/>
              </w:numPr>
              <w:ind w:left="158" w:hanging="187"/>
            </w:pPr>
            <w:proofErr w:type="gramStart"/>
            <w:r w:rsidRPr="00031305">
              <w:t>information</w:t>
            </w:r>
            <w:proofErr w:type="gramEnd"/>
            <w:r w:rsidRPr="00031305">
              <w:t xml:space="preserve"> and evidence needed to substantiate a claim, see </w:t>
            </w:r>
            <w:hyperlink r:id="rId18" w:history="1">
              <w:r w:rsidRPr="00031305">
                <w:rPr>
                  <w:rStyle w:val="Hyperlink"/>
                </w:rPr>
                <w:t>38 U.S.C. 5103(a)</w:t>
              </w:r>
            </w:hyperlink>
            <w:r w:rsidRPr="00031305">
              <w:t>.</w:t>
            </w:r>
          </w:p>
        </w:tc>
      </w:tr>
    </w:tbl>
    <w:p w14:paraId="62228FCF" w14:textId="77777777" w:rsidR="00161EA0" w:rsidRPr="00031305" w:rsidRDefault="00161EA0" w:rsidP="00161EA0">
      <w:pPr>
        <w:tabs>
          <w:tab w:val="left" w:pos="9360"/>
        </w:tabs>
        <w:ind w:left="1714"/>
      </w:pPr>
      <w:r w:rsidRPr="00031305">
        <w:rPr>
          <w:u w:val="single"/>
        </w:rPr>
        <w:lastRenderedPageBreak/>
        <w:tab/>
      </w:r>
    </w:p>
    <w:p w14:paraId="62F3DB67" w14:textId="77777777" w:rsidR="00161EA0" w:rsidRPr="00031305" w:rsidRDefault="00161EA0" w:rsidP="00161EA0">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61EA0" w:rsidRPr="00031305" w14:paraId="73894F23" w14:textId="77777777" w:rsidTr="00272C7E">
        <w:tc>
          <w:tcPr>
            <w:tcW w:w="1728" w:type="dxa"/>
            <w:shd w:val="clear" w:color="auto" w:fill="auto"/>
          </w:tcPr>
          <w:p w14:paraId="4034EB24" w14:textId="77777777" w:rsidR="00161EA0" w:rsidRPr="00031305" w:rsidRDefault="00161EA0" w:rsidP="00272C7E">
            <w:pPr>
              <w:rPr>
                <w:b/>
                <w:sz w:val="22"/>
              </w:rPr>
            </w:pPr>
            <w:r w:rsidRPr="00031305">
              <w:rPr>
                <w:b/>
                <w:sz w:val="22"/>
              </w:rPr>
              <w:t>c.  VA’s Partnership Policy with POAs</w:t>
            </w:r>
          </w:p>
        </w:tc>
        <w:tc>
          <w:tcPr>
            <w:tcW w:w="7740" w:type="dxa"/>
            <w:shd w:val="clear" w:color="auto" w:fill="auto"/>
          </w:tcPr>
          <w:p w14:paraId="492D8D0F" w14:textId="77777777" w:rsidR="00161EA0" w:rsidRPr="00031305" w:rsidRDefault="00161EA0" w:rsidP="00272C7E">
            <w:r w:rsidRPr="00031305">
              <w:t xml:space="preserve">VA’s policy in working with POA representatives is that of an equal partnership that seeks to effectively serve Veterans and their dependents and survivors.  VA employees are expected to render timely and effective assistance to POA representatives.  </w:t>
            </w:r>
          </w:p>
        </w:tc>
      </w:tr>
    </w:tbl>
    <w:p w14:paraId="75ADF7FC" w14:textId="77777777" w:rsidR="00161EA0" w:rsidRPr="00031305" w:rsidRDefault="00161EA0" w:rsidP="00161EA0">
      <w:pPr>
        <w:tabs>
          <w:tab w:val="left" w:pos="9360"/>
        </w:tabs>
        <w:ind w:left="1714"/>
      </w:pPr>
      <w:r w:rsidRPr="00031305">
        <w:rPr>
          <w:u w:val="single"/>
        </w:rPr>
        <w:tab/>
      </w:r>
    </w:p>
    <w:p w14:paraId="2E0F6B92" w14:textId="77777777" w:rsidR="00161EA0" w:rsidRPr="00031305" w:rsidRDefault="00161EA0" w:rsidP="00161EA0">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61EA0" w:rsidRPr="00031305" w14:paraId="3C57423C" w14:textId="77777777" w:rsidTr="00272C7E">
        <w:tc>
          <w:tcPr>
            <w:tcW w:w="1728" w:type="dxa"/>
            <w:shd w:val="clear" w:color="auto" w:fill="auto"/>
          </w:tcPr>
          <w:p w14:paraId="209E7E9B" w14:textId="77777777" w:rsidR="00161EA0" w:rsidRPr="00031305" w:rsidRDefault="00161EA0" w:rsidP="00272C7E">
            <w:pPr>
              <w:rPr>
                <w:b/>
                <w:sz w:val="22"/>
              </w:rPr>
            </w:pPr>
            <w:r w:rsidRPr="00031305">
              <w:rPr>
                <w:b/>
                <w:sz w:val="22"/>
              </w:rPr>
              <w:t>d.  Providing Notice to POAs</w:t>
            </w:r>
          </w:p>
        </w:tc>
        <w:tc>
          <w:tcPr>
            <w:tcW w:w="7740" w:type="dxa"/>
            <w:shd w:val="clear" w:color="auto" w:fill="auto"/>
          </w:tcPr>
          <w:p w14:paraId="7B6BCD7B" w14:textId="77777777" w:rsidR="00161EA0" w:rsidRPr="00031305" w:rsidRDefault="00161EA0" w:rsidP="00272C7E">
            <w:r w:rsidRPr="00031305">
              <w:t>For POAs who have access to a Veteran’s electronic claims folder (</w:t>
            </w:r>
            <w:proofErr w:type="spellStart"/>
            <w:r w:rsidRPr="00031305">
              <w:t>eFolder</w:t>
            </w:r>
            <w:proofErr w:type="spellEnd"/>
            <w:r w:rsidRPr="00031305">
              <w:t xml:space="preserve">) via the VSO work queue, work queue indicators in the Veterans Benefits Management System (VBMS) provide adequate notice that correspondence is available for their review.  </w:t>
            </w:r>
          </w:p>
          <w:p w14:paraId="71B6EB54" w14:textId="77777777" w:rsidR="00161EA0" w:rsidRPr="00031305" w:rsidRDefault="00161EA0" w:rsidP="00272C7E"/>
          <w:p w14:paraId="116EFB44" w14:textId="77777777" w:rsidR="00161EA0" w:rsidRPr="00031305" w:rsidRDefault="00161EA0" w:rsidP="00272C7E">
            <w:r w:rsidRPr="00031305">
              <w:t>Provide a paper copy of correspondence to the claimant’s POA if</w:t>
            </w:r>
          </w:p>
          <w:p w14:paraId="69AA1C05" w14:textId="77777777" w:rsidR="00161EA0" w:rsidRPr="00031305" w:rsidRDefault="00161EA0" w:rsidP="00272C7E"/>
          <w:p w14:paraId="3E01CE1F" w14:textId="77777777" w:rsidR="00161EA0" w:rsidRPr="00031305" w:rsidRDefault="00161EA0" w:rsidP="00272C7E">
            <w:pPr>
              <w:pStyle w:val="BulletText1"/>
            </w:pPr>
            <w:r w:rsidRPr="00031305">
              <w:t xml:space="preserve">the POA does not have access to the </w:t>
            </w:r>
            <w:proofErr w:type="spellStart"/>
            <w:r w:rsidRPr="00031305">
              <w:t>eFolder</w:t>
            </w:r>
            <w:proofErr w:type="spellEnd"/>
          </w:p>
          <w:p w14:paraId="664D6116" w14:textId="77777777" w:rsidR="00161EA0" w:rsidRPr="00031305" w:rsidRDefault="00161EA0" w:rsidP="00272C7E">
            <w:pPr>
              <w:pStyle w:val="BulletText1"/>
            </w:pPr>
            <w:r w:rsidRPr="00031305">
              <w:t>there is a paper claims folder, or</w:t>
            </w:r>
          </w:p>
          <w:p w14:paraId="4192836D" w14:textId="77777777" w:rsidR="00161EA0" w:rsidRPr="00031305" w:rsidRDefault="00161EA0" w:rsidP="00272C7E">
            <w:pPr>
              <w:pStyle w:val="BulletText1"/>
            </w:pPr>
            <w:proofErr w:type="gramStart"/>
            <w:r w:rsidRPr="00031305">
              <w:t>a</w:t>
            </w:r>
            <w:proofErr w:type="gramEnd"/>
            <w:r w:rsidRPr="00031305">
              <w:t xml:space="preserve"> rating decision or correspondence is generated and the end product (EP) will be cleared the same day.</w:t>
            </w:r>
          </w:p>
          <w:p w14:paraId="2CC8BECC" w14:textId="77777777" w:rsidR="00161EA0" w:rsidRPr="00031305" w:rsidRDefault="00161EA0" w:rsidP="00272C7E">
            <w:pPr>
              <w:pStyle w:val="BulletText1"/>
              <w:numPr>
                <w:ilvl w:val="0"/>
                <w:numId w:val="0"/>
              </w:numPr>
              <w:ind w:left="173" w:hanging="173"/>
            </w:pPr>
          </w:p>
          <w:p w14:paraId="2C4C558D" w14:textId="77777777" w:rsidR="00161EA0" w:rsidRPr="00031305" w:rsidRDefault="00161EA0" w:rsidP="00272C7E">
            <w:pPr>
              <w:pStyle w:val="BulletText1"/>
              <w:numPr>
                <w:ilvl w:val="0"/>
                <w:numId w:val="0"/>
              </w:numPr>
              <w:ind w:left="173" w:hanging="173"/>
            </w:pPr>
            <w:r w:rsidRPr="00031305">
              <w:rPr>
                <w:b/>
                <w:i/>
              </w:rPr>
              <w:t>Exception</w:t>
            </w:r>
            <w:r w:rsidRPr="00031305">
              <w:t xml:space="preserve">:  See M21-1, Part I, 3.B.1.e for procedures on providing </w:t>
            </w:r>
          </w:p>
          <w:p w14:paraId="077AD9F8" w14:textId="77777777" w:rsidR="00161EA0" w:rsidRPr="00031305" w:rsidRDefault="00161EA0" w:rsidP="00272C7E">
            <w:pPr>
              <w:pStyle w:val="BulletText1"/>
              <w:numPr>
                <w:ilvl w:val="0"/>
                <w:numId w:val="0"/>
              </w:numPr>
              <w:ind w:left="173" w:hanging="173"/>
            </w:pPr>
            <w:proofErr w:type="gramStart"/>
            <w:r w:rsidRPr="00031305">
              <w:t>notice</w:t>
            </w:r>
            <w:proofErr w:type="gramEnd"/>
            <w:r w:rsidRPr="00031305">
              <w:t xml:space="preserve"> to private attorneys and claims agents. </w:t>
            </w:r>
          </w:p>
          <w:p w14:paraId="0F08A71C" w14:textId="77777777" w:rsidR="00161EA0" w:rsidRPr="00031305" w:rsidRDefault="00161EA0" w:rsidP="00272C7E">
            <w:pPr>
              <w:pStyle w:val="BulletText1"/>
              <w:numPr>
                <w:ilvl w:val="0"/>
                <w:numId w:val="0"/>
              </w:numPr>
              <w:ind w:left="173" w:hanging="173"/>
            </w:pPr>
          </w:p>
          <w:p w14:paraId="59FF907F" w14:textId="77777777" w:rsidR="00161EA0" w:rsidRPr="00031305" w:rsidRDefault="00161EA0" w:rsidP="00272C7E">
            <w:pPr>
              <w:pStyle w:val="BulletText1"/>
              <w:numPr>
                <w:ilvl w:val="0"/>
                <w:numId w:val="0"/>
              </w:numPr>
            </w:pPr>
            <w:r w:rsidRPr="00031305">
              <w:rPr>
                <w:b/>
                <w:i/>
              </w:rPr>
              <w:t>Important</w:t>
            </w:r>
            <w:r w:rsidRPr="00031305">
              <w:t xml:space="preserve">:  If providing a paper copy of a decision notice to a POA, and that decision notice is based on a rating decision, attach a copy of the rating decision narrative and </w:t>
            </w:r>
            <w:proofErr w:type="spellStart"/>
            <w:r w:rsidRPr="00031305">
              <w:t>codesheet</w:t>
            </w:r>
            <w:proofErr w:type="spellEnd"/>
            <w:r w:rsidRPr="00031305">
              <w:t xml:space="preserve">. </w:t>
            </w:r>
          </w:p>
        </w:tc>
      </w:tr>
    </w:tbl>
    <w:p w14:paraId="7A94D96D" w14:textId="77777777" w:rsidR="00161EA0" w:rsidRPr="00031305" w:rsidRDefault="00161EA0" w:rsidP="00161EA0">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61EA0" w:rsidRPr="00031305" w14:paraId="549B7888" w14:textId="77777777" w:rsidTr="00272C7E">
        <w:trPr>
          <w:trHeight w:val="80"/>
        </w:trPr>
        <w:tc>
          <w:tcPr>
            <w:tcW w:w="1728" w:type="dxa"/>
            <w:shd w:val="clear" w:color="auto" w:fill="auto"/>
          </w:tcPr>
          <w:p w14:paraId="3B661E70" w14:textId="77777777" w:rsidR="00161EA0" w:rsidRPr="00031305" w:rsidRDefault="00161EA0" w:rsidP="00272C7E">
            <w:pPr>
              <w:rPr>
                <w:b/>
                <w:sz w:val="22"/>
              </w:rPr>
            </w:pPr>
            <w:r w:rsidRPr="00031305">
              <w:rPr>
                <w:b/>
                <w:sz w:val="22"/>
              </w:rPr>
              <w:t xml:space="preserve">e.  Providing notice to Private Attorneys or Claims Agents </w:t>
            </w:r>
          </w:p>
        </w:tc>
        <w:tc>
          <w:tcPr>
            <w:tcW w:w="7740" w:type="dxa"/>
            <w:shd w:val="clear" w:color="auto" w:fill="auto"/>
          </w:tcPr>
          <w:p w14:paraId="57AA817B" w14:textId="77777777" w:rsidR="00161EA0" w:rsidRPr="00031305" w:rsidRDefault="00161EA0" w:rsidP="00272C7E">
            <w:r w:rsidRPr="00031305">
              <w:t xml:space="preserve">Since  most private attorneys and claims agents do not have access to the </w:t>
            </w:r>
          </w:p>
          <w:p w14:paraId="433640DF" w14:textId="77777777" w:rsidR="00161EA0" w:rsidRPr="00031305" w:rsidRDefault="00161EA0" w:rsidP="00272C7E">
            <w:proofErr w:type="gramStart"/>
            <w:r w:rsidRPr="00031305">
              <w:t>full</w:t>
            </w:r>
            <w:proofErr w:type="gramEnd"/>
            <w:r w:rsidRPr="00031305">
              <w:t xml:space="preserve"> </w:t>
            </w:r>
            <w:proofErr w:type="spellStart"/>
            <w:r w:rsidRPr="00031305">
              <w:t>eFolders</w:t>
            </w:r>
            <w:proofErr w:type="spellEnd"/>
            <w:r w:rsidRPr="00031305">
              <w:t xml:space="preserve">, the regional office (RO) must send all accredited private attorneys or claims agents a copy of any correspondence regarding the claim they represent. </w:t>
            </w:r>
          </w:p>
          <w:p w14:paraId="13638827" w14:textId="77777777" w:rsidR="00161EA0" w:rsidRPr="00031305" w:rsidRDefault="00161EA0" w:rsidP="00272C7E"/>
          <w:p w14:paraId="6C6AEB2D" w14:textId="77777777" w:rsidR="00161EA0" w:rsidRPr="00031305" w:rsidRDefault="00161EA0" w:rsidP="00272C7E">
            <w:r w:rsidRPr="00031305">
              <w:rPr>
                <w:b/>
                <w:i/>
              </w:rPr>
              <w:t>Important</w:t>
            </w:r>
            <w:r w:rsidRPr="00031305">
              <w:t xml:space="preserve">:  If providing a paper copy of a decision notice to a POA, and that </w:t>
            </w:r>
            <w:r w:rsidRPr="00031305">
              <w:lastRenderedPageBreak/>
              <w:t xml:space="preserve">decision notice is based on a rating decision, attach a copy of the rating decision narrative and </w:t>
            </w:r>
            <w:proofErr w:type="spellStart"/>
            <w:r w:rsidRPr="00031305">
              <w:t>codesheet</w:t>
            </w:r>
            <w:proofErr w:type="spellEnd"/>
            <w:r w:rsidRPr="00031305">
              <w:t>.</w:t>
            </w:r>
          </w:p>
          <w:p w14:paraId="5CCD013A" w14:textId="77777777" w:rsidR="00161EA0" w:rsidRPr="00031305" w:rsidRDefault="00161EA0" w:rsidP="00272C7E"/>
          <w:p w14:paraId="3FB4ECDB" w14:textId="77777777" w:rsidR="00161EA0" w:rsidRPr="00031305" w:rsidRDefault="00161EA0" w:rsidP="00272C7E">
            <w:r w:rsidRPr="00031305">
              <w:rPr>
                <w:b/>
                <w:i/>
              </w:rPr>
              <w:t>References</w:t>
            </w:r>
            <w:r w:rsidRPr="00031305">
              <w:t xml:space="preserve">:  For more information on </w:t>
            </w:r>
          </w:p>
          <w:p w14:paraId="1AEF5EC9" w14:textId="77777777" w:rsidR="00161EA0" w:rsidRPr="00031305" w:rsidRDefault="00161EA0" w:rsidP="00161EA0">
            <w:pPr>
              <w:pStyle w:val="ListParagraph"/>
              <w:numPr>
                <w:ilvl w:val="0"/>
                <w:numId w:val="29"/>
              </w:numPr>
              <w:ind w:left="158" w:hanging="187"/>
            </w:pPr>
            <w:r w:rsidRPr="00031305">
              <w:t>providing notice to POAs, see M21-1, Part I, 3.B.1.d, and</w:t>
            </w:r>
          </w:p>
          <w:p w14:paraId="6C13F499" w14:textId="77777777" w:rsidR="00161EA0" w:rsidRPr="00031305" w:rsidRDefault="00161EA0" w:rsidP="00161EA0">
            <w:pPr>
              <w:pStyle w:val="ListParagraph"/>
              <w:numPr>
                <w:ilvl w:val="0"/>
                <w:numId w:val="29"/>
              </w:numPr>
              <w:ind w:left="158" w:hanging="187"/>
              <w:rPr>
                <w:u w:val="single"/>
              </w:rPr>
            </w:pPr>
            <w:proofErr w:type="gramStart"/>
            <w:r w:rsidRPr="00031305">
              <w:rPr>
                <w:color w:val="auto"/>
              </w:rPr>
              <w:t>the</w:t>
            </w:r>
            <w:proofErr w:type="gramEnd"/>
            <w:r w:rsidRPr="00031305">
              <w:rPr>
                <w:color w:val="auto"/>
              </w:rPr>
              <w:t xml:space="preserve"> accreditation of private attorneys and claims agents, see </w:t>
            </w:r>
            <w:hyperlink r:id="rId19" w:history="1">
              <w:r w:rsidRPr="00031305">
                <w:rPr>
                  <w:rStyle w:val="Hyperlink"/>
                  <w:i/>
                  <w:color w:val="0000CC"/>
                </w:rPr>
                <w:t>OGC Accreditation Search</w:t>
              </w:r>
              <w:r w:rsidRPr="00031305">
                <w:rPr>
                  <w:rStyle w:val="Hyperlink"/>
                  <w:color w:val="auto"/>
                </w:rPr>
                <w:t>.</w:t>
              </w:r>
            </w:hyperlink>
          </w:p>
        </w:tc>
      </w:tr>
    </w:tbl>
    <w:p w14:paraId="6B6BE946"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5A7989F7" w14:textId="77777777" w:rsidTr="00272C7E">
        <w:tc>
          <w:tcPr>
            <w:tcW w:w="1728" w:type="dxa"/>
            <w:shd w:val="clear" w:color="auto" w:fill="auto"/>
          </w:tcPr>
          <w:p w14:paraId="25E1038A" w14:textId="77777777" w:rsidR="00161EA0" w:rsidRPr="00031305" w:rsidRDefault="00161EA0" w:rsidP="00272C7E">
            <w:pPr>
              <w:pStyle w:val="Heading5"/>
            </w:pPr>
            <w:bookmarkStart w:id="1" w:name="Topic1f"/>
            <w:bookmarkEnd w:id="1"/>
            <w:proofErr w:type="gramStart"/>
            <w:r w:rsidRPr="00031305">
              <w:t>f.  Requirement</w:t>
            </w:r>
            <w:proofErr w:type="gramEnd"/>
            <w:r w:rsidRPr="00031305">
              <w:t xml:space="preserve"> to List the Private Attorney or Claims Agent Address in the CC Line</w:t>
            </w:r>
          </w:p>
        </w:tc>
        <w:tc>
          <w:tcPr>
            <w:tcW w:w="7740" w:type="dxa"/>
            <w:shd w:val="clear" w:color="auto" w:fill="auto"/>
          </w:tcPr>
          <w:p w14:paraId="44518832" w14:textId="77777777" w:rsidR="00161EA0" w:rsidRPr="00031305" w:rsidRDefault="00161EA0" w:rsidP="00272C7E">
            <w:pPr>
              <w:pStyle w:val="BlockText"/>
            </w:pPr>
            <w:r w:rsidRPr="00031305">
              <w:t>When RO personnel generate correspondence associated with a claimant represented by a private attorney or claims agent,</w:t>
            </w:r>
            <w:r>
              <w:t xml:space="preserve"> </w:t>
            </w:r>
            <w:r w:rsidRPr="00031305">
              <w:t>they must include the address of the private attorney or claims agent in the carbon copy (cc) line of the correspondence.</w:t>
            </w:r>
          </w:p>
          <w:p w14:paraId="06E2AF73" w14:textId="77777777" w:rsidR="00161EA0" w:rsidRPr="00031305" w:rsidRDefault="00161EA0" w:rsidP="00272C7E">
            <w:pPr>
              <w:pStyle w:val="BlockText"/>
            </w:pPr>
          </w:p>
          <w:p w14:paraId="4171749E" w14:textId="77777777" w:rsidR="00161EA0" w:rsidRPr="00031305" w:rsidRDefault="00161EA0" w:rsidP="00272C7E">
            <w:pPr>
              <w:pStyle w:val="BlockText"/>
            </w:pPr>
            <w:r w:rsidRPr="00031305">
              <w:t>Including the full address in the cc line will allow mail processors to quickly and accurately address outgoing private attorney or claims agent copies of correspondence.</w:t>
            </w:r>
          </w:p>
          <w:p w14:paraId="3893A0D3" w14:textId="77777777" w:rsidR="00161EA0" w:rsidRPr="00031305" w:rsidRDefault="00161EA0" w:rsidP="00272C7E">
            <w:pPr>
              <w:pStyle w:val="BlockText"/>
            </w:pPr>
          </w:p>
          <w:p w14:paraId="128D86D0" w14:textId="77777777" w:rsidR="00161EA0" w:rsidRPr="00031305" w:rsidRDefault="00161EA0" w:rsidP="00272C7E">
            <w:pPr>
              <w:pStyle w:val="BlockText"/>
            </w:pPr>
            <w:r w:rsidRPr="00031305">
              <w:rPr>
                <w:b/>
                <w:i/>
              </w:rPr>
              <w:t>Reference</w:t>
            </w:r>
            <w:r w:rsidRPr="00031305">
              <w:t>:  For more information on editing the cc line to list the representative and address, see M21-1, Part I, 3.B.1.g.</w:t>
            </w:r>
          </w:p>
        </w:tc>
      </w:tr>
    </w:tbl>
    <w:p w14:paraId="03AEAF9C"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6BCCFBBB" w14:textId="77777777" w:rsidTr="00272C7E">
        <w:tc>
          <w:tcPr>
            <w:tcW w:w="1728" w:type="dxa"/>
            <w:shd w:val="clear" w:color="auto" w:fill="auto"/>
          </w:tcPr>
          <w:p w14:paraId="5F93B635" w14:textId="77777777" w:rsidR="00161EA0" w:rsidRPr="00031305" w:rsidRDefault="00161EA0" w:rsidP="00272C7E">
            <w:pPr>
              <w:pStyle w:val="Heading5"/>
            </w:pPr>
            <w:bookmarkStart w:id="2" w:name="Topic1g"/>
            <w:bookmarkEnd w:id="2"/>
            <w:proofErr w:type="gramStart"/>
            <w:r w:rsidRPr="00031305">
              <w:t>g.  Editing</w:t>
            </w:r>
            <w:proofErr w:type="gramEnd"/>
            <w:r w:rsidRPr="00031305">
              <w:t xml:space="preserve"> the CC Line to List a Representative and Address</w:t>
            </w:r>
          </w:p>
        </w:tc>
        <w:tc>
          <w:tcPr>
            <w:tcW w:w="7740" w:type="dxa"/>
            <w:shd w:val="clear" w:color="auto" w:fill="auto"/>
          </w:tcPr>
          <w:p w14:paraId="40C1F47B" w14:textId="77777777" w:rsidR="00161EA0" w:rsidRPr="00031305" w:rsidRDefault="00161EA0" w:rsidP="00272C7E">
            <w:pPr>
              <w:pStyle w:val="BlockText"/>
            </w:pPr>
            <w:r w:rsidRPr="00031305">
              <w:t>Follow the instructions in the table below to update the cc line for letters generated by each program.</w:t>
            </w:r>
          </w:p>
        </w:tc>
      </w:tr>
    </w:tbl>
    <w:p w14:paraId="31E22819" w14:textId="77777777" w:rsidR="00161EA0" w:rsidRPr="00031305" w:rsidRDefault="00161EA0" w:rsidP="00161EA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107"/>
        <w:gridCol w:w="5493"/>
      </w:tblGrid>
      <w:tr w:rsidR="00161EA0" w:rsidRPr="00031305" w14:paraId="295C83E5" w14:textId="77777777" w:rsidTr="00272C7E">
        <w:tc>
          <w:tcPr>
            <w:tcW w:w="1386" w:type="pct"/>
            <w:shd w:val="clear" w:color="auto" w:fill="auto"/>
          </w:tcPr>
          <w:p w14:paraId="4C2927F7" w14:textId="77777777" w:rsidR="00161EA0" w:rsidRPr="00031305" w:rsidRDefault="00161EA0" w:rsidP="00272C7E">
            <w:pPr>
              <w:pStyle w:val="TableHeaderText"/>
              <w:jc w:val="left"/>
            </w:pPr>
            <w:r w:rsidRPr="00031305">
              <w:t>If the letter is generated in ...</w:t>
            </w:r>
          </w:p>
        </w:tc>
        <w:tc>
          <w:tcPr>
            <w:tcW w:w="3614" w:type="pct"/>
            <w:shd w:val="clear" w:color="auto" w:fill="auto"/>
          </w:tcPr>
          <w:p w14:paraId="61EF033F" w14:textId="77777777" w:rsidR="00161EA0" w:rsidRPr="00031305" w:rsidRDefault="00161EA0" w:rsidP="00272C7E">
            <w:pPr>
              <w:pStyle w:val="TableHeaderText"/>
              <w:jc w:val="left"/>
            </w:pPr>
            <w:r w:rsidRPr="00031305">
              <w:t>Then ...</w:t>
            </w:r>
          </w:p>
        </w:tc>
      </w:tr>
      <w:tr w:rsidR="00161EA0" w:rsidRPr="00031305" w14:paraId="7FDAD9B6" w14:textId="77777777" w:rsidTr="00272C7E">
        <w:tc>
          <w:tcPr>
            <w:tcW w:w="1386" w:type="pct"/>
            <w:shd w:val="clear" w:color="auto" w:fill="auto"/>
          </w:tcPr>
          <w:p w14:paraId="5D3CB345" w14:textId="77777777" w:rsidR="00161EA0" w:rsidRPr="00031305" w:rsidRDefault="00161EA0" w:rsidP="00272C7E">
            <w:pPr>
              <w:pStyle w:val="TableText"/>
            </w:pPr>
            <w:r w:rsidRPr="00031305">
              <w:t>Modern Awards Processing-Development (MAP-D), Personal Computer Generated Letter (PCGL) or the Letter Creator tool</w:t>
            </w:r>
          </w:p>
        </w:tc>
        <w:tc>
          <w:tcPr>
            <w:tcW w:w="3614" w:type="pct"/>
            <w:shd w:val="clear" w:color="auto" w:fill="auto"/>
          </w:tcPr>
          <w:p w14:paraId="7CB6380D" w14:textId="77777777" w:rsidR="00161EA0" w:rsidRPr="00031305" w:rsidRDefault="00161EA0" w:rsidP="00272C7E">
            <w:pPr>
              <w:pStyle w:val="BulletText1"/>
            </w:pPr>
            <w:r w:rsidRPr="00031305">
              <w:t>delete the generic POA designation (PRIVATE ATTORNEY WITH EXCLUSIVE CONTACT or AGENT OR PVT ATTY-EXCLUSIVE CONTACT NOT) within the Microsoft Word document from the cc line, if one exists</w:t>
            </w:r>
          </w:p>
          <w:p w14:paraId="759150B1" w14:textId="77777777" w:rsidR="00161EA0" w:rsidRPr="00031305" w:rsidRDefault="00161EA0" w:rsidP="00272C7E">
            <w:pPr>
              <w:pStyle w:val="BulletText1"/>
            </w:pPr>
            <w:r w:rsidRPr="00031305">
              <w:t>replace the deleted text with the private attorney/agent’s name and address</w:t>
            </w:r>
          </w:p>
          <w:p w14:paraId="62D18DCF" w14:textId="77777777" w:rsidR="00161EA0" w:rsidRPr="00031305" w:rsidRDefault="00161EA0" w:rsidP="00272C7E">
            <w:pPr>
              <w:pStyle w:val="BulletText1"/>
            </w:pPr>
            <w:r w:rsidRPr="00031305">
              <w:t xml:space="preserve">finalize the letter, and </w:t>
            </w:r>
          </w:p>
          <w:p w14:paraId="1C3A339D" w14:textId="77777777" w:rsidR="00161EA0" w:rsidRPr="00031305" w:rsidRDefault="00161EA0" w:rsidP="00272C7E">
            <w:pPr>
              <w:pStyle w:val="BulletText1"/>
            </w:pPr>
            <w:proofErr w:type="gramStart"/>
            <w:r w:rsidRPr="00031305">
              <w:t>follow</w:t>
            </w:r>
            <w:proofErr w:type="gramEnd"/>
            <w:r w:rsidRPr="00031305">
              <w:t xml:space="preserve"> the instructions in M21-1 Part III, Subpart ii, 4.G.2.b to upload the letter to the </w:t>
            </w:r>
            <w:proofErr w:type="spellStart"/>
            <w:r w:rsidRPr="00031305">
              <w:t>eFolder</w:t>
            </w:r>
            <w:proofErr w:type="spellEnd"/>
            <w:r w:rsidRPr="00031305">
              <w:t>.</w:t>
            </w:r>
          </w:p>
        </w:tc>
      </w:tr>
      <w:tr w:rsidR="00161EA0" w:rsidRPr="00031305" w14:paraId="26184420" w14:textId="77777777" w:rsidTr="00272C7E">
        <w:tc>
          <w:tcPr>
            <w:tcW w:w="1386" w:type="pct"/>
            <w:shd w:val="clear" w:color="auto" w:fill="auto"/>
          </w:tcPr>
          <w:p w14:paraId="09DF067E" w14:textId="77777777" w:rsidR="00161EA0" w:rsidRPr="00031305" w:rsidRDefault="00161EA0" w:rsidP="00272C7E">
            <w:pPr>
              <w:pStyle w:val="TableText"/>
            </w:pPr>
            <w:r w:rsidRPr="00031305">
              <w:t>VBMS-Core</w:t>
            </w:r>
          </w:p>
        </w:tc>
        <w:tc>
          <w:tcPr>
            <w:tcW w:w="3614" w:type="pct"/>
            <w:shd w:val="clear" w:color="auto" w:fill="auto"/>
          </w:tcPr>
          <w:p w14:paraId="4C08CE7D" w14:textId="77777777" w:rsidR="00161EA0" w:rsidRPr="00031305" w:rsidRDefault="00161EA0" w:rsidP="00272C7E">
            <w:pPr>
              <w:pStyle w:val="BulletText1"/>
            </w:pPr>
            <w:r w:rsidRPr="00031305">
              <w:t>select CARBON COPY as the FREE TEXT option within the letter creation screen</w:t>
            </w:r>
          </w:p>
          <w:p w14:paraId="08E66C87" w14:textId="77777777" w:rsidR="00161EA0" w:rsidRPr="00031305" w:rsidRDefault="00161EA0" w:rsidP="00272C7E">
            <w:pPr>
              <w:pStyle w:val="BulletText1"/>
            </w:pPr>
            <w:r w:rsidRPr="00031305">
              <w:t>type the name and address of the private attorney/agent in the free text field as shown in this fictional example:</w:t>
            </w:r>
          </w:p>
          <w:p w14:paraId="0ADE25BA" w14:textId="77777777" w:rsidR="00161EA0" w:rsidRPr="00031305" w:rsidRDefault="00161EA0" w:rsidP="00272C7E">
            <w:pPr>
              <w:pStyle w:val="BulletText1"/>
              <w:numPr>
                <w:ilvl w:val="0"/>
                <w:numId w:val="0"/>
              </w:numPr>
            </w:pPr>
            <w:r w:rsidRPr="00031305">
              <w:rPr>
                <w:noProof/>
              </w:rPr>
              <w:lastRenderedPageBreak/>
              <w:drawing>
                <wp:inline distT="0" distB="0" distL="0" distR="0" wp14:anchorId="7FC9A6EC" wp14:editId="7615B560">
                  <wp:extent cx="2895238" cy="1828572"/>
                  <wp:effectExtent l="19050" t="19050" r="19685" b="1968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bonCopy.png"/>
                          <pic:cNvPicPr/>
                        </pic:nvPicPr>
                        <pic:blipFill>
                          <a:blip r:embed="rId20">
                            <a:extLst>
                              <a:ext uri="{28A0092B-C50C-407E-A947-70E740481C1C}">
                                <a14:useLocalDpi xmlns:a14="http://schemas.microsoft.com/office/drawing/2010/main" val="0"/>
                              </a:ext>
                            </a:extLst>
                          </a:blip>
                          <a:stretch>
                            <a:fillRect/>
                          </a:stretch>
                        </pic:blipFill>
                        <pic:spPr>
                          <a:xfrm>
                            <a:off x="0" y="0"/>
                            <a:ext cx="2895238" cy="1828572"/>
                          </a:xfrm>
                          <a:prstGeom prst="rect">
                            <a:avLst/>
                          </a:prstGeom>
                          <a:ln>
                            <a:solidFill>
                              <a:schemeClr val="tx1"/>
                            </a:solidFill>
                          </a:ln>
                        </pic:spPr>
                      </pic:pic>
                    </a:graphicData>
                  </a:graphic>
                </wp:inline>
              </w:drawing>
            </w:r>
          </w:p>
          <w:p w14:paraId="075A0A45" w14:textId="77777777" w:rsidR="00161EA0" w:rsidRPr="00031305" w:rsidRDefault="00161EA0" w:rsidP="00272C7E">
            <w:pPr>
              <w:pStyle w:val="BulletText1"/>
            </w:pPr>
            <w:r w:rsidRPr="00031305">
              <w:t>select ADD PARAGRAPH</w:t>
            </w:r>
          </w:p>
          <w:p w14:paraId="2448A74D" w14:textId="77777777" w:rsidR="00161EA0" w:rsidRPr="00031305" w:rsidRDefault="00161EA0" w:rsidP="00272C7E">
            <w:pPr>
              <w:pStyle w:val="BulletText1"/>
            </w:pPr>
            <w:r w:rsidRPr="00031305">
              <w:t>preview the letter to ensure the cc line contains the private attorney/agent name, and</w:t>
            </w:r>
          </w:p>
          <w:p w14:paraId="1246EB39" w14:textId="77777777" w:rsidR="00161EA0" w:rsidRPr="00031305" w:rsidRDefault="00161EA0" w:rsidP="00272C7E">
            <w:pPr>
              <w:pStyle w:val="BulletText1"/>
              <w:numPr>
                <w:ilvl w:val="0"/>
                <w:numId w:val="0"/>
              </w:numPr>
            </w:pPr>
            <w:r w:rsidRPr="00031305">
              <w:rPr>
                <w:noProof/>
              </w:rPr>
              <w:drawing>
                <wp:inline distT="0" distB="0" distL="0" distR="0" wp14:anchorId="39DC17A4" wp14:editId="4B83BA7B">
                  <wp:extent cx="3200847" cy="1562318"/>
                  <wp:effectExtent l="19050" t="19050" r="19050" b="190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bonCopy2.PNG"/>
                          <pic:cNvPicPr/>
                        </pic:nvPicPr>
                        <pic:blipFill>
                          <a:blip r:embed="rId21">
                            <a:extLst>
                              <a:ext uri="{28A0092B-C50C-407E-A947-70E740481C1C}">
                                <a14:useLocalDpi xmlns:a14="http://schemas.microsoft.com/office/drawing/2010/main" val="0"/>
                              </a:ext>
                            </a:extLst>
                          </a:blip>
                          <a:stretch>
                            <a:fillRect/>
                          </a:stretch>
                        </pic:blipFill>
                        <pic:spPr>
                          <a:xfrm>
                            <a:off x="0" y="0"/>
                            <a:ext cx="3200847" cy="1562318"/>
                          </a:xfrm>
                          <a:prstGeom prst="rect">
                            <a:avLst/>
                          </a:prstGeom>
                          <a:ln>
                            <a:solidFill>
                              <a:schemeClr val="tx1"/>
                            </a:solidFill>
                          </a:ln>
                        </pic:spPr>
                      </pic:pic>
                    </a:graphicData>
                  </a:graphic>
                </wp:inline>
              </w:drawing>
            </w:r>
          </w:p>
          <w:p w14:paraId="45BAB0AA" w14:textId="77777777" w:rsidR="00161EA0" w:rsidRPr="00031305" w:rsidRDefault="00161EA0" w:rsidP="00272C7E">
            <w:pPr>
              <w:pStyle w:val="BulletText1"/>
            </w:pPr>
            <w:proofErr w:type="gramStart"/>
            <w:r w:rsidRPr="00031305">
              <w:t>finalize</w:t>
            </w:r>
            <w:proofErr w:type="gramEnd"/>
            <w:r w:rsidRPr="00031305">
              <w:t xml:space="preserve"> the letter.</w:t>
            </w:r>
          </w:p>
        </w:tc>
      </w:tr>
      <w:tr w:rsidR="00161EA0" w:rsidRPr="00031305" w14:paraId="03A74703" w14:textId="77777777" w:rsidTr="00272C7E">
        <w:tc>
          <w:tcPr>
            <w:tcW w:w="1386" w:type="pct"/>
            <w:shd w:val="clear" w:color="auto" w:fill="auto"/>
          </w:tcPr>
          <w:p w14:paraId="0BFA355A" w14:textId="77777777" w:rsidR="00161EA0" w:rsidRPr="00031305" w:rsidRDefault="00161EA0" w:rsidP="00272C7E">
            <w:pPr>
              <w:pStyle w:val="TableText"/>
            </w:pPr>
            <w:r w:rsidRPr="00031305">
              <w:lastRenderedPageBreak/>
              <w:t>VBMS Awards/Automated Decision Letter (ADL)</w:t>
            </w:r>
          </w:p>
        </w:tc>
        <w:tc>
          <w:tcPr>
            <w:tcW w:w="3614" w:type="pct"/>
            <w:shd w:val="clear" w:color="auto" w:fill="auto"/>
          </w:tcPr>
          <w:p w14:paraId="18DD7A3D" w14:textId="77777777" w:rsidR="00161EA0" w:rsidRPr="00031305" w:rsidRDefault="00161EA0" w:rsidP="00272C7E">
            <w:pPr>
              <w:pStyle w:val="TableText"/>
            </w:pPr>
            <w:proofErr w:type="gramStart"/>
            <w:r w:rsidRPr="00031305">
              <w:t>process</w:t>
            </w:r>
            <w:proofErr w:type="gramEnd"/>
            <w:r w:rsidRPr="00031305">
              <w:t xml:space="preserve"> the decision notice using PCGL and follow the instructions for PCGL listed above.</w:t>
            </w:r>
          </w:p>
        </w:tc>
      </w:tr>
      <w:tr w:rsidR="00161EA0" w:rsidRPr="00031305" w14:paraId="63CCB9E0" w14:textId="77777777" w:rsidTr="00272C7E">
        <w:tc>
          <w:tcPr>
            <w:tcW w:w="1386" w:type="pct"/>
            <w:shd w:val="clear" w:color="auto" w:fill="auto"/>
          </w:tcPr>
          <w:p w14:paraId="435BF131" w14:textId="77777777" w:rsidR="00161EA0" w:rsidRPr="004E73DB" w:rsidRDefault="00161EA0" w:rsidP="00272C7E">
            <w:pPr>
              <w:pStyle w:val="TableText"/>
              <w:rPr>
                <w:highlight w:val="yellow"/>
              </w:rPr>
            </w:pPr>
            <w:r w:rsidRPr="00161EA0">
              <w:rPr>
                <w:highlight w:val="yellow"/>
              </w:rPr>
              <w:t>th</w:t>
            </w:r>
            <w:r w:rsidRPr="004E73DB">
              <w:rPr>
                <w:highlight w:val="yellow"/>
              </w:rPr>
              <w:t>e Statement of the Case (SOC)/ Supplemental Statement of the Case (SSOC) Program</w:t>
            </w:r>
          </w:p>
        </w:tc>
        <w:tc>
          <w:tcPr>
            <w:tcW w:w="3614" w:type="pct"/>
            <w:shd w:val="clear" w:color="auto" w:fill="auto"/>
          </w:tcPr>
          <w:p w14:paraId="3940B9FF" w14:textId="77777777" w:rsidR="00161EA0" w:rsidRPr="00161EA0" w:rsidRDefault="00161EA0" w:rsidP="00272C7E">
            <w:pPr>
              <w:pStyle w:val="BulletText1"/>
              <w:rPr>
                <w:highlight w:val="yellow"/>
              </w:rPr>
            </w:pPr>
            <w:proofErr w:type="gramStart"/>
            <w:r w:rsidRPr="00161EA0">
              <w:rPr>
                <w:highlight w:val="yellow"/>
              </w:rPr>
              <w:t>the</w:t>
            </w:r>
            <w:proofErr w:type="gramEnd"/>
            <w:r w:rsidRPr="00161EA0">
              <w:rPr>
                <w:highlight w:val="yellow"/>
              </w:rPr>
              <w:t xml:space="preserve"> program will prompt the user to complete cover letter fields including a cc line.  </w:t>
            </w:r>
          </w:p>
          <w:p w14:paraId="032C3346" w14:textId="77777777" w:rsidR="00161EA0" w:rsidRPr="00B23EFB" w:rsidRDefault="00161EA0" w:rsidP="00272C7E">
            <w:pPr>
              <w:pStyle w:val="BulletText1"/>
              <w:rPr>
                <w:highlight w:val="yellow"/>
              </w:rPr>
            </w:pPr>
            <w:r w:rsidRPr="00161EA0">
              <w:rPr>
                <w:highlight w:val="yellow"/>
              </w:rPr>
              <w:t xml:space="preserve">Add the representative’s name and address to the cc line when </w:t>
            </w:r>
            <w:r w:rsidRPr="00B23EFB">
              <w:rPr>
                <w:highlight w:val="yellow"/>
              </w:rPr>
              <w:t xml:space="preserve">a private attorney or claims agent is representing the appellant. </w:t>
            </w:r>
            <w:r>
              <w:rPr>
                <w:highlight w:val="yellow"/>
              </w:rPr>
              <w:t xml:space="preserve"> </w:t>
            </w:r>
          </w:p>
          <w:p w14:paraId="51B7AA6B" w14:textId="77777777" w:rsidR="00161EA0" w:rsidRPr="004E73DB" w:rsidRDefault="00161EA0" w:rsidP="00272C7E">
            <w:pPr>
              <w:pStyle w:val="TableText"/>
              <w:rPr>
                <w:highlight w:val="yellow"/>
              </w:rPr>
            </w:pPr>
          </w:p>
          <w:p w14:paraId="0E11A83D" w14:textId="77777777" w:rsidR="00161EA0" w:rsidRPr="004E73DB" w:rsidRDefault="00161EA0" w:rsidP="00272C7E">
            <w:pPr>
              <w:pStyle w:val="TableText"/>
              <w:rPr>
                <w:highlight w:val="yellow"/>
              </w:rPr>
            </w:pPr>
            <w:r w:rsidRPr="004E73DB">
              <w:rPr>
                <w:b/>
                <w:i/>
                <w:highlight w:val="yellow"/>
              </w:rPr>
              <w:t>Reference</w:t>
            </w:r>
            <w:r>
              <w:rPr>
                <w:b/>
                <w:i/>
                <w:highlight w:val="yellow"/>
              </w:rPr>
              <w:t>s</w:t>
            </w:r>
            <w:r w:rsidRPr="004E73DB">
              <w:rPr>
                <w:highlight w:val="yellow"/>
              </w:rPr>
              <w:t xml:space="preserve">:  For more information on </w:t>
            </w:r>
          </w:p>
          <w:p w14:paraId="566FDCB6" w14:textId="77777777" w:rsidR="00161EA0" w:rsidRDefault="00161EA0" w:rsidP="00272C7E">
            <w:pPr>
              <w:pStyle w:val="BulletText1"/>
              <w:rPr>
                <w:highlight w:val="yellow"/>
              </w:rPr>
            </w:pPr>
            <w:r w:rsidRPr="004E73DB">
              <w:rPr>
                <w:highlight w:val="yellow"/>
              </w:rPr>
              <w:t>the sections of the SOC and actions required when completing each secti</w:t>
            </w:r>
            <w:r>
              <w:rPr>
                <w:highlight w:val="yellow"/>
              </w:rPr>
              <w:t>on, see M21-1, Part I, 5.D.2.a</w:t>
            </w:r>
          </w:p>
          <w:p w14:paraId="1C7326EF" w14:textId="77777777" w:rsidR="00161EA0" w:rsidRDefault="00161EA0" w:rsidP="00272C7E">
            <w:pPr>
              <w:pStyle w:val="BulletText1"/>
              <w:rPr>
                <w:highlight w:val="yellow"/>
              </w:rPr>
            </w:pPr>
            <w:r>
              <w:rPr>
                <w:highlight w:val="yellow"/>
              </w:rPr>
              <w:t>printing a representative copy of the SOC, see M21-1, Part I, 5.D.2.i, and</w:t>
            </w:r>
          </w:p>
          <w:p w14:paraId="08A9591F" w14:textId="77777777" w:rsidR="00161EA0" w:rsidRPr="00CA73F5" w:rsidRDefault="00161EA0" w:rsidP="00272C7E">
            <w:pPr>
              <w:pStyle w:val="BulletText1"/>
              <w:rPr>
                <w:highlight w:val="yellow"/>
              </w:rPr>
            </w:pPr>
            <w:r>
              <w:rPr>
                <w:highlight w:val="yellow"/>
              </w:rPr>
              <w:t>how to prepare a SSOC, see M21-1, Part I, 5.D.4.b</w:t>
            </w:r>
          </w:p>
        </w:tc>
      </w:tr>
    </w:tbl>
    <w:p w14:paraId="4003A862" w14:textId="77777777" w:rsidR="00161EA0" w:rsidRPr="00031305" w:rsidRDefault="00161EA0" w:rsidP="00161EA0">
      <w:pPr>
        <w:pStyle w:val="BlockLine"/>
      </w:pPr>
    </w:p>
    <w:p w14:paraId="675F818E" w14:textId="77777777" w:rsidR="00161EA0" w:rsidRPr="00031305" w:rsidRDefault="00161EA0" w:rsidP="00161EA0">
      <w:pPr>
        <w:spacing w:after="200" w:line="276" w:lineRule="auto"/>
        <w:rPr>
          <w:rFonts w:ascii="Arial" w:hAnsi="Arial" w:cs="Arial"/>
          <w:b/>
          <w:sz w:val="32"/>
          <w:szCs w:val="20"/>
        </w:rPr>
      </w:pPr>
      <w:r w:rsidRPr="00031305">
        <w:br w:type="page"/>
      </w:r>
    </w:p>
    <w:p w14:paraId="55FA0924" w14:textId="77777777" w:rsidR="00161EA0" w:rsidRPr="00031305" w:rsidRDefault="00161EA0" w:rsidP="00161EA0">
      <w:pPr>
        <w:pStyle w:val="Heading4"/>
      </w:pPr>
      <w:r w:rsidRPr="00031305">
        <w:lastRenderedPageBreak/>
        <w:t>2.  POA Authority to Review a Claims Folder</w:t>
      </w:r>
    </w:p>
    <w:tbl>
      <w:tblPr>
        <w:tblW w:w="0" w:type="auto"/>
        <w:tblLayout w:type="fixed"/>
        <w:tblLook w:val="0000" w:firstRow="0" w:lastRow="0" w:firstColumn="0" w:lastColumn="0" w:noHBand="0" w:noVBand="0"/>
      </w:tblPr>
      <w:tblGrid>
        <w:gridCol w:w="1728"/>
        <w:gridCol w:w="7740"/>
      </w:tblGrid>
      <w:tr w:rsidR="00161EA0" w:rsidRPr="00031305" w14:paraId="3C77F8D5" w14:textId="77777777" w:rsidTr="00272C7E">
        <w:tc>
          <w:tcPr>
            <w:tcW w:w="1728" w:type="dxa"/>
            <w:shd w:val="clear" w:color="auto" w:fill="auto"/>
          </w:tcPr>
          <w:p w14:paraId="743D7AC6" w14:textId="77777777" w:rsidR="00161EA0" w:rsidRPr="00031305" w:rsidRDefault="00161EA0" w:rsidP="00272C7E">
            <w:pPr>
              <w:pStyle w:val="Heading5"/>
            </w:pPr>
            <w:r w:rsidRPr="00031305">
              <w:t>Introduction</w:t>
            </w:r>
          </w:p>
        </w:tc>
        <w:tc>
          <w:tcPr>
            <w:tcW w:w="7740" w:type="dxa"/>
            <w:tcBorders>
              <w:bottom w:val="single" w:sz="4" w:space="0" w:color="auto"/>
            </w:tcBorders>
            <w:shd w:val="clear" w:color="auto" w:fill="auto"/>
          </w:tcPr>
          <w:p w14:paraId="759BEFD1" w14:textId="77777777" w:rsidR="00161EA0" w:rsidRPr="00031305" w:rsidRDefault="00161EA0" w:rsidP="00272C7E">
            <w:pPr>
              <w:pStyle w:val="BlockText"/>
            </w:pPr>
            <w:r w:rsidRPr="00031305">
              <w:t>This topic contains information on representatives’ authority to review a claims folder, including</w:t>
            </w:r>
          </w:p>
          <w:p w14:paraId="7A4C28B9" w14:textId="77777777" w:rsidR="00161EA0" w:rsidRPr="00031305" w:rsidRDefault="00161EA0" w:rsidP="00272C7E">
            <w:pPr>
              <w:pStyle w:val="BlockText"/>
            </w:pPr>
          </w:p>
          <w:p w14:paraId="56C32E87" w14:textId="77777777" w:rsidR="00161EA0" w:rsidRPr="00031305" w:rsidRDefault="00161EA0" w:rsidP="00272C7E">
            <w:pPr>
              <w:pStyle w:val="BulletText1"/>
            </w:pPr>
            <w:r w:rsidRPr="00031305">
              <w:t>authority to review a claims folder</w:t>
            </w:r>
          </w:p>
          <w:p w14:paraId="18DCCB7C" w14:textId="77777777" w:rsidR="00161EA0" w:rsidRPr="00031305" w:rsidRDefault="00161EA0" w:rsidP="00272C7E">
            <w:pPr>
              <w:pStyle w:val="BulletText1"/>
            </w:pPr>
            <w:r w:rsidRPr="00031305">
              <w:t>authority for contractors to review a claims folder</w:t>
            </w:r>
          </w:p>
          <w:p w14:paraId="697710BD" w14:textId="77777777" w:rsidR="00161EA0" w:rsidRPr="00031305" w:rsidRDefault="00161EA0" w:rsidP="00272C7E">
            <w:pPr>
              <w:pStyle w:val="BulletText1"/>
            </w:pPr>
            <w:r w:rsidRPr="00031305">
              <w:t>assistance in reviewing the claims folder</w:t>
            </w:r>
          </w:p>
          <w:p w14:paraId="17CA0172" w14:textId="77777777" w:rsidR="00161EA0" w:rsidRDefault="00161EA0" w:rsidP="00272C7E">
            <w:pPr>
              <w:pStyle w:val="BulletText1"/>
            </w:pPr>
            <w:r w:rsidRPr="001B2134">
              <w:rPr>
                <w:highlight w:val="yellow"/>
              </w:rPr>
              <w:t>specific</w:t>
            </w:r>
            <w:r>
              <w:t xml:space="preserve"> </w:t>
            </w:r>
            <w:r>
              <w:rPr>
                <w:highlight w:val="yellow"/>
              </w:rPr>
              <w:t>a</w:t>
            </w:r>
            <w:r w:rsidRPr="00A8286F">
              <w:rPr>
                <w:highlight w:val="yellow"/>
              </w:rPr>
              <w:t>uthoriz</w:t>
            </w:r>
            <w:r>
              <w:rPr>
                <w:highlight w:val="yellow"/>
              </w:rPr>
              <w:t>ation required to disclose</w:t>
            </w:r>
            <w:r>
              <w:t xml:space="preserve"> </w:t>
            </w:r>
            <w:r w:rsidRPr="00031305">
              <w:t>records protected by 38 U.S.C. 7332</w:t>
            </w:r>
          </w:p>
          <w:p w14:paraId="3BA643A3" w14:textId="77777777" w:rsidR="00161EA0" w:rsidRPr="007738B9" w:rsidRDefault="00161EA0" w:rsidP="00272C7E">
            <w:pPr>
              <w:pStyle w:val="BulletText1"/>
            </w:pPr>
            <w:r w:rsidRPr="00BE0017">
              <w:rPr>
                <w:highlight w:val="yellow"/>
              </w:rPr>
              <w:t xml:space="preserve">VA forms providing </w:t>
            </w:r>
            <w:r>
              <w:rPr>
                <w:highlight w:val="yellow"/>
              </w:rPr>
              <w:t xml:space="preserve">legally sufficient </w:t>
            </w:r>
            <w:r w:rsidRPr="00BE0017">
              <w:rPr>
                <w:highlight w:val="yellow"/>
              </w:rPr>
              <w:t>38 U.S.C. 7332 authorization</w:t>
            </w:r>
          </w:p>
          <w:p w14:paraId="747D9A28" w14:textId="77777777" w:rsidR="00161EA0" w:rsidRPr="007738B9" w:rsidRDefault="00161EA0" w:rsidP="00272C7E">
            <w:pPr>
              <w:pStyle w:val="BulletText1"/>
            </w:pPr>
            <w:r w:rsidRPr="00377EE2">
              <w:rPr>
                <w:highlight w:val="yellow"/>
              </w:rPr>
              <w:t xml:space="preserve">duration of 38 U.S.C. 7332 </w:t>
            </w:r>
            <w:r>
              <w:rPr>
                <w:highlight w:val="yellow"/>
              </w:rPr>
              <w:t>authorization</w:t>
            </w:r>
          </w:p>
          <w:p w14:paraId="118FD77C" w14:textId="77777777" w:rsidR="00161EA0" w:rsidRPr="007738B9" w:rsidRDefault="00161EA0" w:rsidP="00272C7E">
            <w:pPr>
              <w:pStyle w:val="BulletText1"/>
            </w:pPr>
            <w:r w:rsidRPr="006D6DC2">
              <w:rPr>
                <w:highlight w:val="yellow"/>
              </w:rPr>
              <w:t xml:space="preserve">38 U.S.C. 7332 </w:t>
            </w:r>
            <w:r>
              <w:rPr>
                <w:highlight w:val="yellow"/>
              </w:rPr>
              <w:t>authorization – relationship to POA system</w:t>
            </w:r>
            <w:r>
              <w:t xml:space="preserve"> </w:t>
            </w:r>
            <w:r w:rsidRPr="00C43C1E">
              <w:rPr>
                <w:highlight w:val="yellow"/>
              </w:rPr>
              <w:t>acces</w:t>
            </w:r>
            <w:r>
              <w:rPr>
                <w:highlight w:val="yellow"/>
              </w:rPr>
              <w:t>s</w:t>
            </w:r>
            <w:r w:rsidRPr="006D6DC2">
              <w:rPr>
                <w:highlight w:val="yellow"/>
              </w:rPr>
              <w:t xml:space="preserve"> </w:t>
            </w:r>
          </w:p>
          <w:p w14:paraId="564A798D" w14:textId="77777777" w:rsidR="00161EA0" w:rsidRDefault="00161EA0" w:rsidP="00272C7E">
            <w:pPr>
              <w:pStyle w:val="BulletText1"/>
            </w:pPr>
            <w:r>
              <w:rPr>
                <w:highlight w:val="yellow"/>
              </w:rPr>
              <w:t xml:space="preserve">notification requirement where appointment forms lack </w:t>
            </w:r>
            <w:r w:rsidRPr="003F6764">
              <w:rPr>
                <w:highlight w:val="yellow"/>
              </w:rPr>
              <w:t>38 U.S.C. 733</w:t>
            </w:r>
            <w:r w:rsidRPr="00481E0C">
              <w:rPr>
                <w:highlight w:val="yellow"/>
              </w:rPr>
              <w:t xml:space="preserve">2 </w:t>
            </w:r>
            <w:r>
              <w:rPr>
                <w:highlight w:val="yellow"/>
              </w:rPr>
              <w:t>e</w:t>
            </w:r>
            <w:r w:rsidRPr="00605B89">
              <w:rPr>
                <w:highlight w:val="yellow"/>
              </w:rPr>
              <w:t>lection</w:t>
            </w:r>
            <w:r w:rsidRPr="00031305">
              <w:t xml:space="preserve"> </w:t>
            </w:r>
          </w:p>
          <w:p w14:paraId="0225F755" w14:textId="77777777" w:rsidR="00161EA0" w:rsidRPr="00031305" w:rsidRDefault="00161EA0" w:rsidP="00272C7E">
            <w:pPr>
              <w:pStyle w:val="BulletText1"/>
            </w:pPr>
            <w:r w:rsidRPr="00031305">
              <w:t>handling claims folder reviews by representatives of non-Veteran claimants in cases where the Veteran is living, and</w:t>
            </w:r>
          </w:p>
          <w:p w14:paraId="058E3AF2" w14:textId="77777777" w:rsidR="00161EA0" w:rsidRPr="00031305" w:rsidRDefault="00161EA0" w:rsidP="00272C7E">
            <w:pPr>
              <w:pStyle w:val="BulletText1"/>
            </w:pPr>
            <w:proofErr w:type="gramStart"/>
            <w:r w:rsidRPr="00031305">
              <w:t>location</w:t>
            </w:r>
            <w:proofErr w:type="gramEnd"/>
            <w:r w:rsidRPr="00031305">
              <w:t xml:space="preserve"> for conducting a claims folder review.</w:t>
            </w:r>
          </w:p>
        </w:tc>
      </w:tr>
    </w:tbl>
    <w:p w14:paraId="6191E694"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47637E2C" w14:textId="77777777" w:rsidTr="00272C7E">
        <w:tc>
          <w:tcPr>
            <w:tcW w:w="1728" w:type="dxa"/>
            <w:shd w:val="clear" w:color="auto" w:fill="auto"/>
          </w:tcPr>
          <w:p w14:paraId="3547A0D8" w14:textId="77777777" w:rsidR="00161EA0" w:rsidRPr="00031305" w:rsidRDefault="00161EA0" w:rsidP="00272C7E">
            <w:pPr>
              <w:pStyle w:val="Heading5"/>
            </w:pPr>
            <w:r w:rsidRPr="00A8286F">
              <w:rPr>
                <w:highlight w:val="yellow"/>
              </w:rPr>
              <w:t>Change Date</w:t>
            </w:r>
          </w:p>
        </w:tc>
        <w:tc>
          <w:tcPr>
            <w:tcW w:w="7740" w:type="dxa"/>
            <w:shd w:val="clear" w:color="auto" w:fill="auto"/>
          </w:tcPr>
          <w:p w14:paraId="17F25996" w14:textId="77777777" w:rsidR="00161EA0" w:rsidRPr="00031305" w:rsidRDefault="00161EA0" w:rsidP="00272C7E">
            <w:pPr>
              <w:pStyle w:val="BlockText"/>
              <w:tabs>
                <w:tab w:val="left" w:pos="930"/>
              </w:tabs>
            </w:pPr>
            <w:del w:id="3" w:author="CAPKSALA" w:date="2016-02-16T19:11:00Z">
              <w:r w:rsidRPr="00031305" w:rsidDel="00A8286F">
                <w:delText>November 30, 2015</w:delText>
              </w:r>
            </w:del>
            <w:r w:rsidRPr="00CA73F5">
              <w:rPr>
                <w:highlight w:val="yellow"/>
              </w:rPr>
              <w:t>March 9, 2016</w:t>
            </w:r>
          </w:p>
        </w:tc>
      </w:tr>
    </w:tbl>
    <w:p w14:paraId="4EEC3E0B"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072B9DD5" w14:textId="77777777" w:rsidTr="00272C7E">
        <w:tc>
          <w:tcPr>
            <w:tcW w:w="1728" w:type="dxa"/>
            <w:shd w:val="clear" w:color="auto" w:fill="auto"/>
          </w:tcPr>
          <w:p w14:paraId="58150097" w14:textId="77777777" w:rsidR="00161EA0" w:rsidRPr="00031305" w:rsidRDefault="00161EA0" w:rsidP="00272C7E">
            <w:pPr>
              <w:pStyle w:val="Heading5"/>
            </w:pPr>
            <w:proofErr w:type="gramStart"/>
            <w:r w:rsidRPr="00031305">
              <w:t xml:space="preserve">a.  </w:t>
            </w:r>
            <w:bookmarkStart w:id="4" w:name="a5"/>
            <w:bookmarkEnd w:id="4"/>
            <w:r w:rsidRPr="00031305">
              <w:t>Authority</w:t>
            </w:r>
            <w:proofErr w:type="gramEnd"/>
            <w:r w:rsidRPr="00031305">
              <w:t xml:space="preserve"> to Review a Claims Folder</w:t>
            </w:r>
          </w:p>
        </w:tc>
        <w:tc>
          <w:tcPr>
            <w:tcW w:w="7740" w:type="dxa"/>
            <w:shd w:val="clear" w:color="auto" w:fill="auto"/>
          </w:tcPr>
          <w:p w14:paraId="38C47D78" w14:textId="77777777" w:rsidR="00161EA0" w:rsidRPr="00031305" w:rsidRDefault="00161EA0" w:rsidP="00272C7E">
            <w:pPr>
              <w:pStyle w:val="BlockText"/>
              <w:numPr>
                <w:ilvl w:val="12"/>
                <w:numId w:val="0"/>
              </w:numPr>
            </w:pPr>
            <w:r w:rsidRPr="00031305">
              <w:t xml:space="preserve">Representatives have the authority to review information in the claimant’s claims folder provided there is proper authorization from the claimant to do so.  If the representative holds POA for only one claim, the representative is permitted to review the information in the claims folder pertaining </w:t>
            </w:r>
            <w:r w:rsidRPr="00031305">
              <w:rPr>
                <w:i/>
              </w:rPr>
              <w:t>only</w:t>
            </w:r>
            <w:r w:rsidRPr="00031305">
              <w:t xml:space="preserve"> to that claim, unless the claimant specifically consents or authorizes the release of other information.</w:t>
            </w:r>
          </w:p>
          <w:p w14:paraId="650E2B8D" w14:textId="77777777" w:rsidR="00161EA0" w:rsidRPr="00031305" w:rsidRDefault="00161EA0" w:rsidP="00272C7E">
            <w:pPr>
              <w:pStyle w:val="BlockText"/>
              <w:numPr>
                <w:ilvl w:val="12"/>
                <w:numId w:val="0"/>
              </w:numPr>
            </w:pPr>
          </w:p>
          <w:p w14:paraId="6BA99A95" w14:textId="77777777" w:rsidR="00161EA0" w:rsidRPr="00031305" w:rsidRDefault="00161EA0" w:rsidP="00272C7E">
            <w:pPr>
              <w:pStyle w:val="BlockText"/>
              <w:numPr>
                <w:ilvl w:val="12"/>
                <w:numId w:val="0"/>
              </w:numPr>
              <w:rPr>
                <w:b/>
                <w:i/>
              </w:rPr>
            </w:pPr>
            <w:r w:rsidRPr="00031305">
              <w:rPr>
                <w:b/>
                <w:i/>
              </w:rPr>
              <w:t>Notes</w:t>
            </w:r>
            <w:r w:rsidRPr="00031305">
              <w:t xml:space="preserve">:  </w:t>
            </w:r>
          </w:p>
          <w:p w14:paraId="649C4894" w14:textId="77777777" w:rsidR="00161EA0" w:rsidRPr="00031305" w:rsidRDefault="00161EA0" w:rsidP="00272C7E">
            <w:pPr>
              <w:pStyle w:val="BulletText1"/>
            </w:pPr>
            <w:r w:rsidRPr="00031305">
              <w:t xml:space="preserve">A declaration of representation written on an attorney’s letterhead is not sufficient to release information.  A </w:t>
            </w:r>
            <w:r w:rsidRPr="00031305">
              <w:rPr>
                <w:i/>
                <w:iCs/>
              </w:rPr>
              <w:t>VA Form 21-22a, Appointment of Individual as Claimant’s Representative</w:t>
            </w:r>
            <w:r w:rsidRPr="00031305">
              <w:rPr>
                <w:iCs/>
              </w:rPr>
              <w:t>,</w:t>
            </w:r>
            <w:r w:rsidRPr="00031305">
              <w:t xml:space="preserve"> signed by the claimant is required.  For more information, see </w:t>
            </w:r>
            <w:hyperlink r:id="rId22" w:history="1">
              <w:r w:rsidRPr="00031305">
                <w:rPr>
                  <w:rStyle w:val="Hyperlink"/>
                </w:rPr>
                <w:t xml:space="preserve">5 U.S.C. </w:t>
              </w:r>
              <w:proofErr w:type="gramStart"/>
              <w:r w:rsidRPr="00031305">
                <w:rPr>
                  <w:rStyle w:val="Hyperlink"/>
                </w:rPr>
                <w:t>552a(</w:t>
              </w:r>
              <w:proofErr w:type="gramEnd"/>
              <w:r w:rsidRPr="00031305">
                <w:rPr>
                  <w:rStyle w:val="Hyperlink"/>
                </w:rPr>
                <w:t>b)</w:t>
              </w:r>
            </w:hyperlink>
            <w:r w:rsidRPr="00031305">
              <w:t xml:space="preserve">, </w:t>
            </w:r>
            <w:hyperlink r:id="rId23" w:history="1">
              <w:r w:rsidRPr="00031305">
                <w:rPr>
                  <w:rStyle w:val="Hyperlink"/>
                </w:rPr>
                <w:t>38 U.S.C. 5701</w:t>
              </w:r>
            </w:hyperlink>
            <w:r w:rsidRPr="00031305">
              <w:t xml:space="preserve">, and </w:t>
            </w:r>
            <w:hyperlink r:id="rId24" w:history="1">
              <w:r w:rsidRPr="00031305">
                <w:rPr>
                  <w:rStyle w:val="Hyperlink"/>
                </w:rPr>
                <w:t>38 U.S.C. 7332</w:t>
              </w:r>
            </w:hyperlink>
            <w:r w:rsidRPr="00031305">
              <w:t>.</w:t>
            </w:r>
          </w:p>
          <w:p w14:paraId="5A9938BF" w14:textId="77777777" w:rsidR="00161EA0" w:rsidRPr="00031305" w:rsidRDefault="00161EA0" w:rsidP="00272C7E">
            <w:pPr>
              <w:pStyle w:val="BulletText1"/>
            </w:pPr>
            <w:r w:rsidRPr="00031305">
              <w:t xml:space="preserve">Without a </w:t>
            </w:r>
            <w:r w:rsidRPr="00031305">
              <w:rPr>
                <w:i/>
                <w:iCs/>
              </w:rPr>
              <w:t>VA Form 21-22a</w:t>
            </w:r>
            <w:r w:rsidRPr="00031305">
              <w:t xml:space="preserve"> signed by the claimant, an attorney does not have the authority to review the claims folder or receive any correspondence from VA including development letters, decision letters, or copies thereof. </w:t>
            </w:r>
          </w:p>
          <w:p w14:paraId="4322CF34" w14:textId="77777777" w:rsidR="00161EA0" w:rsidRPr="00031305" w:rsidRDefault="00161EA0" w:rsidP="00272C7E">
            <w:pPr>
              <w:pStyle w:val="BulletText1"/>
            </w:pPr>
            <w:r w:rsidRPr="00031305">
              <w:t xml:space="preserve">If a </w:t>
            </w:r>
            <w:r w:rsidRPr="00031305">
              <w:rPr>
                <w:i/>
                <w:iCs/>
              </w:rPr>
              <w:t>VA Form 21-22a</w:t>
            </w:r>
            <w:r w:rsidRPr="00031305">
              <w:t xml:space="preserve"> is not signed by the claimant and the claimant has a paper (as opposed to an electronic) claims folder, back-file the form to show a signature is not of record and update the appropriate electronic claims system by noting there is no authority to disclose information to the attorney.</w:t>
            </w:r>
          </w:p>
          <w:p w14:paraId="2973D33C" w14:textId="77777777" w:rsidR="00161EA0" w:rsidRPr="00031305" w:rsidRDefault="00161EA0" w:rsidP="00272C7E">
            <w:pPr>
              <w:pStyle w:val="BulletText1"/>
            </w:pPr>
            <w:r w:rsidRPr="00031305">
              <w:t xml:space="preserve">If a </w:t>
            </w:r>
            <w:r w:rsidRPr="00031305">
              <w:rPr>
                <w:i/>
                <w:iCs/>
              </w:rPr>
              <w:t>VA Form 21-22a</w:t>
            </w:r>
            <w:r w:rsidRPr="00031305">
              <w:t xml:space="preserve"> is not signed by the claimant and the claimant has an electronic (as opposed to a paper) claims folder, annotate the form to show a signature is not of record and update the permanent notes in the appropriate processing system to reflect there is no authority to disclose information to </w:t>
            </w:r>
            <w:r w:rsidRPr="00031305">
              <w:lastRenderedPageBreak/>
              <w:t>the attorney.</w:t>
            </w:r>
          </w:p>
          <w:p w14:paraId="5B7B7A5D" w14:textId="77777777" w:rsidR="00161EA0" w:rsidRPr="00031305" w:rsidRDefault="00161EA0" w:rsidP="00272C7E">
            <w:pPr>
              <w:pStyle w:val="BlockText"/>
            </w:pPr>
          </w:p>
          <w:p w14:paraId="2B122C43" w14:textId="77777777" w:rsidR="00161EA0" w:rsidRPr="00031305" w:rsidRDefault="00161EA0" w:rsidP="00272C7E">
            <w:pPr>
              <w:pStyle w:val="BlockText"/>
            </w:pPr>
            <w:r w:rsidRPr="00031305">
              <w:rPr>
                <w:b/>
                <w:bCs/>
                <w:i/>
                <w:iCs/>
              </w:rPr>
              <w:t>Exception</w:t>
            </w:r>
            <w:r w:rsidRPr="00031305">
              <w:t xml:space="preserve">:  An RO may release a claimant’s claims folder to his/her attorney without a signed </w:t>
            </w:r>
            <w:r w:rsidRPr="00031305">
              <w:rPr>
                <w:i/>
                <w:iCs/>
              </w:rPr>
              <w:t>VA Form 21-22a</w:t>
            </w:r>
            <w:r w:rsidRPr="00031305">
              <w:t xml:space="preserve"> being of record when the RO receives a</w:t>
            </w:r>
          </w:p>
          <w:p w14:paraId="7338BE15" w14:textId="77777777" w:rsidR="00161EA0" w:rsidRPr="00031305" w:rsidRDefault="00161EA0" w:rsidP="00272C7E">
            <w:pPr>
              <w:pStyle w:val="BulletText1"/>
            </w:pPr>
            <w:r w:rsidRPr="00031305">
              <w:t>request from the Office of General Counsel (OGC) Professional Group VII regarding representation of claimants in litigation before the U.S. Court of Appeals for Veterans Claims (CAVC), and</w:t>
            </w:r>
          </w:p>
          <w:p w14:paraId="62E13139" w14:textId="77777777" w:rsidR="00161EA0" w:rsidRPr="00031305" w:rsidRDefault="00161EA0" w:rsidP="00272C7E">
            <w:pPr>
              <w:pStyle w:val="BulletText1"/>
            </w:pPr>
            <w:proofErr w:type="gramStart"/>
            <w:r w:rsidRPr="00031305">
              <w:t>signed</w:t>
            </w:r>
            <w:proofErr w:type="gramEnd"/>
            <w:r w:rsidRPr="00031305">
              <w:t xml:space="preserve"> statement from the claimant authorizing VA to provide a copy of his/her claims folder to the attorney representing the claimant.</w:t>
            </w:r>
          </w:p>
          <w:p w14:paraId="742A52D0" w14:textId="77777777" w:rsidR="00161EA0" w:rsidRPr="00031305" w:rsidRDefault="00161EA0" w:rsidP="00272C7E">
            <w:pPr>
              <w:pStyle w:val="BlockText"/>
            </w:pPr>
          </w:p>
          <w:p w14:paraId="16B7E01D" w14:textId="77777777" w:rsidR="00161EA0" w:rsidRPr="00031305" w:rsidRDefault="00161EA0" w:rsidP="00272C7E">
            <w:pPr>
              <w:pStyle w:val="BlockText"/>
            </w:pPr>
            <w:r w:rsidRPr="00031305">
              <w:rPr>
                <w:b/>
                <w:bCs/>
                <w:i/>
                <w:iCs/>
              </w:rPr>
              <w:t>References</w:t>
            </w:r>
            <w:r w:rsidRPr="00031305">
              <w:t>:  For more information on</w:t>
            </w:r>
          </w:p>
          <w:p w14:paraId="271D7741" w14:textId="77777777" w:rsidR="00161EA0" w:rsidRPr="00031305" w:rsidRDefault="00161EA0" w:rsidP="00161EA0">
            <w:pPr>
              <w:pStyle w:val="ListParagraph"/>
              <w:numPr>
                <w:ilvl w:val="0"/>
                <w:numId w:val="28"/>
              </w:numPr>
              <w:ind w:left="158" w:hanging="187"/>
            </w:pPr>
            <w:r w:rsidRPr="00031305">
              <w:t>a POA’s review of completed rating decisions, see M21-1, Part I, 3.B.3, and</w:t>
            </w:r>
          </w:p>
          <w:p w14:paraId="3074AD5D" w14:textId="77777777" w:rsidR="00161EA0" w:rsidRPr="00031305" w:rsidRDefault="00161EA0" w:rsidP="00161EA0">
            <w:pPr>
              <w:pStyle w:val="ListParagraph"/>
              <w:numPr>
                <w:ilvl w:val="0"/>
                <w:numId w:val="24"/>
              </w:numPr>
              <w:ind w:left="158" w:hanging="187"/>
            </w:pPr>
            <w:r w:rsidRPr="00031305">
              <w:t>CAVC remanded appeals, see M21-1, Part I, 5.I.2.</w:t>
            </w:r>
          </w:p>
        </w:tc>
      </w:tr>
    </w:tbl>
    <w:p w14:paraId="2F52AE13"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0B27DFFD" w14:textId="77777777" w:rsidTr="00272C7E">
        <w:tc>
          <w:tcPr>
            <w:tcW w:w="1728" w:type="dxa"/>
            <w:shd w:val="clear" w:color="auto" w:fill="auto"/>
          </w:tcPr>
          <w:p w14:paraId="11ECE380" w14:textId="77777777" w:rsidR="00161EA0" w:rsidRPr="00031305" w:rsidRDefault="00161EA0" w:rsidP="00272C7E">
            <w:pPr>
              <w:pStyle w:val="Heading5"/>
            </w:pPr>
            <w:proofErr w:type="gramStart"/>
            <w:r w:rsidRPr="00031305">
              <w:t xml:space="preserve">b.  </w:t>
            </w:r>
            <w:bookmarkStart w:id="5" w:name="b5"/>
            <w:bookmarkEnd w:id="5"/>
            <w:r w:rsidRPr="00031305">
              <w:t>Authority</w:t>
            </w:r>
            <w:proofErr w:type="gramEnd"/>
            <w:r w:rsidRPr="00031305">
              <w:t xml:space="preserve"> for Contractors to Review a Claims Folder</w:t>
            </w:r>
          </w:p>
        </w:tc>
        <w:tc>
          <w:tcPr>
            <w:tcW w:w="7740" w:type="dxa"/>
            <w:shd w:val="clear" w:color="auto" w:fill="auto"/>
          </w:tcPr>
          <w:p w14:paraId="47E05BBF" w14:textId="77777777" w:rsidR="00161EA0" w:rsidRPr="00031305" w:rsidRDefault="00161EA0" w:rsidP="00272C7E">
            <w:pPr>
              <w:pStyle w:val="BlockText"/>
            </w:pPr>
            <w:r w:rsidRPr="00031305">
              <w:t xml:space="preserve">Allow contractors (individual or entity) hired by the representative holding POA to review information in the claims folder </w:t>
            </w:r>
            <w:r w:rsidRPr="00031305">
              <w:rPr>
                <w:i/>
              </w:rPr>
              <w:t>only if</w:t>
            </w:r>
            <w:r w:rsidRPr="00031305">
              <w:t xml:space="preserve"> the claimant gives specific written consent to release his/her records to the representative’s contractors.</w:t>
            </w:r>
          </w:p>
          <w:p w14:paraId="052C9BB6" w14:textId="77777777" w:rsidR="00161EA0" w:rsidRPr="00031305" w:rsidRDefault="00161EA0" w:rsidP="00272C7E">
            <w:pPr>
              <w:pStyle w:val="BlockText"/>
            </w:pPr>
          </w:p>
          <w:p w14:paraId="1B5E491F" w14:textId="77777777" w:rsidR="00161EA0" w:rsidRPr="00031305" w:rsidRDefault="00161EA0" w:rsidP="00272C7E">
            <w:pPr>
              <w:pStyle w:val="BlockText"/>
            </w:pPr>
            <w:r w:rsidRPr="00031305">
              <w:rPr>
                <w:b/>
                <w:i/>
              </w:rPr>
              <w:t>Example</w:t>
            </w:r>
            <w:r w:rsidRPr="00031305">
              <w:t xml:space="preserve">:  If Disabled American Veterans (DAV) holds POA for a claimant, do not allow a private physician hired by DAV to review the claims folder unless the claims folder contains specific written consent from the claimant on </w:t>
            </w:r>
            <w:r w:rsidRPr="00031305">
              <w:rPr>
                <w:i/>
              </w:rPr>
              <w:t>VA Form 21-22, Appointment of Veterans Service Organization as Claimant’s Representative</w:t>
            </w:r>
            <w:r w:rsidRPr="00031305">
              <w:t>, or in a separate signed statement, to release information to contractors of DAV.  If the claims folder does not contain the claimant’s written consent, limit review of the claims folder to DAV and its employees.</w:t>
            </w:r>
          </w:p>
        </w:tc>
      </w:tr>
    </w:tbl>
    <w:p w14:paraId="13C8A975" w14:textId="77777777" w:rsidR="00161EA0" w:rsidRPr="00031305" w:rsidRDefault="00161EA0" w:rsidP="00161EA0">
      <w:pPr>
        <w:tabs>
          <w:tab w:val="left" w:pos="9360"/>
        </w:tabs>
        <w:ind w:left="1714"/>
      </w:pPr>
      <w:r w:rsidRPr="00031305">
        <w:rPr>
          <w:u w:val="single"/>
        </w:rPr>
        <w:tab/>
      </w:r>
    </w:p>
    <w:p w14:paraId="141997FE" w14:textId="77777777" w:rsidR="00161EA0" w:rsidRPr="00031305" w:rsidRDefault="00161EA0" w:rsidP="00161EA0"/>
    <w:tbl>
      <w:tblPr>
        <w:tblW w:w="0" w:type="auto"/>
        <w:tblLayout w:type="fixed"/>
        <w:tblLook w:val="0000" w:firstRow="0" w:lastRow="0" w:firstColumn="0" w:lastColumn="0" w:noHBand="0" w:noVBand="0"/>
      </w:tblPr>
      <w:tblGrid>
        <w:gridCol w:w="1728"/>
        <w:gridCol w:w="7740"/>
      </w:tblGrid>
      <w:tr w:rsidR="00161EA0" w:rsidRPr="00031305" w14:paraId="00F8F49B" w14:textId="77777777" w:rsidTr="00272C7E">
        <w:tc>
          <w:tcPr>
            <w:tcW w:w="1728" w:type="dxa"/>
            <w:shd w:val="clear" w:color="auto" w:fill="auto"/>
          </w:tcPr>
          <w:p w14:paraId="34E89E60" w14:textId="77777777" w:rsidR="00161EA0" w:rsidRPr="00031305" w:rsidRDefault="00161EA0" w:rsidP="00272C7E">
            <w:pPr>
              <w:pStyle w:val="Heading5"/>
            </w:pPr>
            <w:proofErr w:type="gramStart"/>
            <w:r w:rsidRPr="00031305">
              <w:t xml:space="preserve">c.  </w:t>
            </w:r>
            <w:bookmarkStart w:id="6" w:name="c5"/>
            <w:bookmarkEnd w:id="6"/>
            <w:r w:rsidRPr="00031305">
              <w:t>Assistance</w:t>
            </w:r>
            <w:proofErr w:type="gramEnd"/>
            <w:r w:rsidRPr="00031305">
              <w:t xml:space="preserve"> in Reviewing the Claims Folder</w:t>
            </w:r>
          </w:p>
        </w:tc>
        <w:tc>
          <w:tcPr>
            <w:tcW w:w="7740" w:type="dxa"/>
            <w:shd w:val="clear" w:color="auto" w:fill="auto"/>
          </w:tcPr>
          <w:p w14:paraId="5B109E11" w14:textId="77777777" w:rsidR="00161EA0" w:rsidRPr="00031305" w:rsidRDefault="00161EA0" w:rsidP="00272C7E">
            <w:pPr>
              <w:pStyle w:val="BlockText"/>
            </w:pPr>
            <w:r w:rsidRPr="00031305">
              <w:t>Obtain specific written consent from the claimant before allowing a law student, legal intern, or paralegal to access the claimant’s claims folder.</w:t>
            </w:r>
          </w:p>
          <w:p w14:paraId="278CE02C" w14:textId="77777777" w:rsidR="00161EA0" w:rsidRPr="00031305" w:rsidRDefault="00161EA0" w:rsidP="00272C7E">
            <w:pPr>
              <w:pStyle w:val="BlockText"/>
            </w:pPr>
          </w:p>
          <w:p w14:paraId="6280C456" w14:textId="77777777" w:rsidR="00161EA0" w:rsidRPr="00031305" w:rsidRDefault="00161EA0" w:rsidP="00272C7E">
            <w:pPr>
              <w:pStyle w:val="BlockText"/>
            </w:pPr>
            <w:r w:rsidRPr="00031305">
              <w:rPr>
                <w:b/>
                <w:i/>
              </w:rPr>
              <w:t>Reference</w:t>
            </w:r>
            <w:r w:rsidRPr="00031305">
              <w:t xml:space="preserve">:  For more information on law students, legal interns, or paralegals accessing a claimant’s claims folder, see </w:t>
            </w:r>
            <w:hyperlink r:id="rId25" w:history="1">
              <w:r w:rsidRPr="00031305">
                <w:rPr>
                  <w:rStyle w:val="Hyperlink"/>
                </w:rPr>
                <w:t>38 CFR 14.629(c</w:t>
              </w:r>
              <w:proofErr w:type="gramStart"/>
              <w:r w:rsidRPr="00031305">
                <w:rPr>
                  <w:rStyle w:val="Hyperlink"/>
                </w:rPr>
                <w:t>)(</w:t>
              </w:r>
              <w:proofErr w:type="gramEnd"/>
              <w:r w:rsidRPr="00031305">
                <w:rPr>
                  <w:rStyle w:val="Hyperlink"/>
                </w:rPr>
                <w:t>3)</w:t>
              </w:r>
            </w:hyperlink>
            <w:r w:rsidRPr="00031305">
              <w:t>.</w:t>
            </w:r>
          </w:p>
        </w:tc>
      </w:tr>
    </w:tbl>
    <w:p w14:paraId="69CC9E38" w14:textId="77777777" w:rsidR="00161EA0" w:rsidRPr="00031305" w:rsidRDefault="00161EA0" w:rsidP="00161EA0">
      <w:pPr>
        <w:tabs>
          <w:tab w:val="left" w:pos="9360"/>
        </w:tabs>
        <w:ind w:left="1714"/>
        <w:rPr>
          <w:szCs w:val="20"/>
        </w:rPr>
      </w:pPr>
      <w:r w:rsidRPr="00031305">
        <w:rPr>
          <w:szCs w:val="20"/>
          <w:u w:val="single"/>
        </w:rPr>
        <w:tab/>
      </w:r>
    </w:p>
    <w:p w14:paraId="69DEC839" w14:textId="77777777" w:rsidR="00161EA0" w:rsidRPr="00031305" w:rsidRDefault="00161EA0" w:rsidP="00161EA0"/>
    <w:tbl>
      <w:tblPr>
        <w:tblW w:w="0" w:type="auto"/>
        <w:tblLayout w:type="fixed"/>
        <w:tblLook w:val="0000" w:firstRow="0" w:lastRow="0" w:firstColumn="0" w:lastColumn="0" w:noHBand="0" w:noVBand="0"/>
      </w:tblPr>
      <w:tblGrid>
        <w:gridCol w:w="1728"/>
        <w:gridCol w:w="7740"/>
      </w:tblGrid>
      <w:tr w:rsidR="00161EA0" w:rsidRPr="00031305" w14:paraId="4D1214F6" w14:textId="77777777" w:rsidTr="00272C7E">
        <w:tc>
          <w:tcPr>
            <w:tcW w:w="1728" w:type="dxa"/>
            <w:shd w:val="clear" w:color="auto" w:fill="auto"/>
          </w:tcPr>
          <w:p w14:paraId="22B41E02" w14:textId="77777777" w:rsidR="00161EA0" w:rsidRPr="00031305" w:rsidRDefault="00161EA0" w:rsidP="00272C7E">
            <w:pPr>
              <w:pStyle w:val="Heading5"/>
            </w:pPr>
            <w:proofErr w:type="gramStart"/>
            <w:r w:rsidRPr="00031305">
              <w:t xml:space="preserve">d.  </w:t>
            </w:r>
            <w:bookmarkStart w:id="7" w:name="d5"/>
            <w:bookmarkEnd w:id="7"/>
            <w:r w:rsidRPr="001B2134">
              <w:rPr>
                <w:highlight w:val="yellow"/>
              </w:rPr>
              <w:t>Specific</w:t>
            </w:r>
            <w:proofErr w:type="gramEnd"/>
            <w:r>
              <w:t xml:space="preserve"> </w:t>
            </w:r>
            <w:r>
              <w:rPr>
                <w:highlight w:val="yellow"/>
              </w:rPr>
              <w:t>A</w:t>
            </w:r>
            <w:r w:rsidRPr="00A8286F">
              <w:rPr>
                <w:highlight w:val="yellow"/>
              </w:rPr>
              <w:t>uthoriz</w:t>
            </w:r>
            <w:r>
              <w:rPr>
                <w:highlight w:val="yellow"/>
              </w:rPr>
              <w:t xml:space="preserve">ation Required to Disclose </w:t>
            </w:r>
            <w:r w:rsidRPr="00031305">
              <w:t>Records Protected by 38 U.S.C. 7332</w:t>
            </w:r>
          </w:p>
        </w:tc>
        <w:tc>
          <w:tcPr>
            <w:tcW w:w="7740" w:type="dxa"/>
            <w:shd w:val="clear" w:color="auto" w:fill="auto"/>
          </w:tcPr>
          <w:p w14:paraId="72EFEA65" w14:textId="77777777" w:rsidR="00161EA0" w:rsidRPr="00031305" w:rsidRDefault="00161EA0" w:rsidP="00272C7E">
            <w:pPr>
              <w:pStyle w:val="BlockText"/>
              <w:numPr>
                <w:ilvl w:val="12"/>
                <w:numId w:val="0"/>
              </w:numPr>
            </w:pPr>
            <w:r w:rsidRPr="00031305">
              <w:t xml:space="preserve">The claimant must </w:t>
            </w:r>
            <w:del w:id="8" w:author="CAPKSALA" w:date="2016-02-19T05:34:00Z">
              <w:r w:rsidRPr="00031305" w:rsidDel="0018026C">
                <w:delText xml:space="preserve">give </w:delText>
              </w:r>
            </w:del>
            <w:r w:rsidRPr="00031305">
              <w:t>specific</w:t>
            </w:r>
            <w:r w:rsidRPr="0018026C">
              <w:rPr>
                <w:highlight w:val="yellow"/>
              </w:rPr>
              <w:t>ally authorize</w:t>
            </w:r>
            <w:del w:id="9" w:author="CAPKSALA" w:date="2016-02-19T05:35:00Z">
              <w:r w:rsidRPr="00031305" w:rsidDel="0018026C">
                <w:delText>consent</w:delText>
              </w:r>
            </w:del>
            <w:r>
              <w:t xml:space="preserve"> </w:t>
            </w:r>
            <w:r w:rsidRPr="00A8286F">
              <w:rPr>
                <w:highlight w:val="yellow"/>
              </w:rPr>
              <w:t xml:space="preserve">VA to </w:t>
            </w:r>
            <w:r>
              <w:rPr>
                <w:highlight w:val="yellow"/>
              </w:rPr>
              <w:t xml:space="preserve">disclose records to </w:t>
            </w:r>
            <w:r w:rsidRPr="00A8286F">
              <w:rPr>
                <w:highlight w:val="yellow"/>
              </w:rPr>
              <w:t>the claimant’s representative</w:t>
            </w:r>
            <w:r w:rsidRPr="00031305">
              <w:t xml:space="preserve"> </w:t>
            </w:r>
            <w:del w:id="10" w:author="CAPKSALA" w:date="2016-02-16T19:13:00Z">
              <w:r w:rsidRPr="00031305" w:rsidDel="00A8286F">
                <w:delText>to release information in electronic systems for</w:delText>
              </w:r>
            </w:del>
            <w:r w:rsidRPr="00C43C1E">
              <w:rPr>
                <w:highlight w:val="yellow"/>
              </w:rPr>
              <w:t>that relat</w:t>
            </w:r>
            <w:r>
              <w:rPr>
                <w:highlight w:val="yellow"/>
              </w:rPr>
              <w:t>e</w:t>
            </w:r>
            <w:r w:rsidRPr="00A8286F">
              <w:rPr>
                <w:highlight w:val="yellow"/>
              </w:rPr>
              <w:t xml:space="preserve"> to</w:t>
            </w:r>
            <w:r w:rsidRPr="00031305">
              <w:t xml:space="preserve"> conditions protected under the provisions of </w:t>
            </w:r>
            <w:hyperlink r:id="rId26" w:history="1">
              <w:r w:rsidRPr="00031305">
                <w:rPr>
                  <w:rStyle w:val="Hyperlink"/>
                </w:rPr>
                <w:t>38 U.S.C. 7332</w:t>
              </w:r>
            </w:hyperlink>
            <w:r w:rsidRPr="00A8286F">
              <w:rPr>
                <w:highlight w:val="yellow"/>
              </w:rPr>
              <w:t>,</w:t>
            </w:r>
            <w:r>
              <w:rPr>
                <w:highlight w:val="yellow"/>
              </w:rPr>
              <w:t xml:space="preserve"> </w:t>
            </w:r>
            <w:r w:rsidRPr="00A8286F">
              <w:rPr>
                <w:highlight w:val="yellow"/>
              </w:rPr>
              <w:t>namely</w:t>
            </w:r>
            <w:del w:id="11" w:author="CAPKSALA" w:date="2016-02-16T19:13:00Z">
              <w:r w:rsidDel="00A8286F">
                <w:delText xml:space="preserve"> </w:delText>
              </w:r>
              <w:r w:rsidRPr="00031305" w:rsidDel="00A8286F">
                <w:delText>relating to</w:delText>
              </w:r>
            </w:del>
          </w:p>
          <w:p w14:paraId="79002351" w14:textId="77777777" w:rsidR="00161EA0" w:rsidRPr="00031305" w:rsidRDefault="00161EA0" w:rsidP="00272C7E">
            <w:pPr>
              <w:ind w:left="158" w:hanging="187"/>
            </w:pPr>
          </w:p>
          <w:p w14:paraId="1557D995" w14:textId="77777777" w:rsidR="00161EA0" w:rsidRPr="00031305" w:rsidRDefault="00161EA0" w:rsidP="00161EA0">
            <w:pPr>
              <w:pStyle w:val="ListParagraph"/>
              <w:numPr>
                <w:ilvl w:val="0"/>
                <w:numId w:val="36"/>
              </w:numPr>
              <w:ind w:left="158" w:hanging="187"/>
            </w:pPr>
            <w:r w:rsidRPr="00031305">
              <w:t>drug abuse</w:t>
            </w:r>
          </w:p>
          <w:p w14:paraId="6642E60B" w14:textId="77777777" w:rsidR="00161EA0" w:rsidRPr="00031305" w:rsidRDefault="00161EA0" w:rsidP="00161EA0">
            <w:pPr>
              <w:pStyle w:val="ListParagraph"/>
              <w:numPr>
                <w:ilvl w:val="0"/>
                <w:numId w:val="36"/>
              </w:numPr>
              <w:ind w:left="158" w:hanging="187"/>
            </w:pPr>
            <w:r w:rsidRPr="00031305">
              <w:t>alcoholism or alcohol abuse</w:t>
            </w:r>
          </w:p>
          <w:p w14:paraId="2F8027B0" w14:textId="77777777" w:rsidR="00161EA0" w:rsidRPr="00031305" w:rsidRDefault="00161EA0" w:rsidP="00161EA0">
            <w:pPr>
              <w:pStyle w:val="ListParagraph"/>
              <w:numPr>
                <w:ilvl w:val="0"/>
                <w:numId w:val="38"/>
              </w:numPr>
              <w:ind w:left="158" w:hanging="187"/>
            </w:pPr>
            <w:r w:rsidRPr="00031305">
              <w:t>infection with the human immunodeficiency virus (HIV), or</w:t>
            </w:r>
          </w:p>
          <w:p w14:paraId="627F4FCB" w14:textId="77777777" w:rsidR="00161EA0" w:rsidRPr="00031305" w:rsidRDefault="00161EA0" w:rsidP="00161EA0">
            <w:pPr>
              <w:pStyle w:val="ListParagraph"/>
              <w:numPr>
                <w:ilvl w:val="0"/>
                <w:numId w:val="36"/>
              </w:numPr>
              <w:ind w:left="158" w:hanging="187"/>
            </w:pPr>
            <w:proofErr w:type="gramStart"/>
            <w:r w:rsidRPr="00031305">
              <w:t>sickle</w:t>
            </w:r>
            <w:proofErr w:type="gramEnd"/>
            <w:r w:rsidRPr="00031305">
              <w:t xml:space="preserve"> cell anemia.</w:t>
            </w:r>
          </w:p>
          <w:p w14:paraId="49251C2D" w14:textId="77777777" w:rsidR="00161EA0" w:rsidRDefault="00161EA0" w:rsidP="00272C7E">
            <w:pPr>
              <w:pStyle w:val="BlockText"/>
              <w:rPr>
                <w:highlight w:val="yellow"/>
              </w:rPr>
            </w:pPr>
          </w:p>
          <w:p w14:paraId="2FB6C6BC" w14:textId="77777777" w:rsidR="00161EA0" w:rsidRPr="00031305" w:rsidDel="00CA73F5" w:rsidRDefault="00161EA0" w:rsidP="00272C7E">
            <w:pPr>
              <w:pStyle w:val="BlockText"/>
              <w:rPr>
                <w:del w:id="12" w:author="CAPLMAZA" w:date="2016-03-09T07:23:00Z"/>
              </w:rPr>
            </w:pPr>
            <w:r w:rsidRPr="00F00897">
              <w:rPr>
                <w:highlight w:val="yellow"/>
              </w:rPr>
              <w:t xml:space="preserve">The claimant may authorize disclosure of </w:t>
            </w:r>
            <w:r w:rsidRPr="00467245">
              <w:rPr>
                <w:i/>
                <w:highlight w:val="yellow"/>
              </w:rPr>
              <w:t>all</w:t>
            </w:r>
            <w:r w:rsidRPr="00F00897">
              <w:rPr>
                <w:highlight w:val="yellow"/>
              </w:rPr>
              <w:t xml:space="preserve"> protected records or he/she may limit disclosure to </w:t>
            </w:r>
            <w:r w:rsidRPr="00467245">
              <w:rPr>
                <w:i/>
                <w:highlight w:val="yellow"/>
              </w:rPr>
              <w:t>one or more</w:t>
            </w:r>
            <w:r w:rsidRPr="00F00897">
              <w:rPr>
                <w:highlight w:val="yellow"/>
              </w:rPr>
              <w:t xml:space="preserve"> categories of protected records.</w:t>
            </w:r>
            <w:r>
              <w:t xml:space="preserve"> </w:t>
            </w:r>
          </w:p>
          <w:p w14:paraId="11F2F2B7" w14:textId="77777777" w:rsidR="00161EA0" w:rsidRPr="00CA73F5" w:rsidDel="0084008C" w:rsidRDefault="00161EA0" w:rsidP="00272C7E">
            <w:pPr>
              <w:rPr>
                <w:del w:id="13" w:author="CAPKSALA" w:date="2016-02-19T11:51:00Z"/>
                <w:highlight w:val="yellow"/>
              </w:rPr>
            </w:pPr>
          </w:p>
          <w:p w14:paraId="305616D8" w14:textId="77777777" w:rsidR="00161EA0" w:rsidRPr="00031305" w:rsidDel="00B36C63" w:rsidRDefault="00161EA0" w:rsidP="00272C7E">
            <w:pPr>
              <w:rPr>
                <w:del w:id="14" w:author="CAPKSALA" w:date="2016-02-19T05:05:00Z"/>
              </w:rPr>
            </w:pPr>
            <w:del w:id="15" w:author="CAPKSALA" w:date="2016-02-19T05:05:00Z">
              <w:r w:rsidRPr="00031305" w:rsidDel="00B36C63">
                <w:rPr>
                  <w:b/>
                  <w:i/>
                </w:rPr>
                <w:delText>Important</w:delText>
              </w:r>
              <w:r w:rsidRPr="00031305" w:rsidDel="00B36C63">
                <w:delText xml:space="preserve">:  </w:delText>
              </w:r>
              <w:r w:rsidRPr="00B36C63" w:rsidDel="00B36C63">
                <w:delText>Prior versions</w:delText>
              </w:r>
              <w:r w:rsidRPr="00031305" w:rsidDel="00B36C63">
                <w:delText xml:space="preserve"> of the </w:delText>
              </w:r>
              <w:r w:rsidRPr="00031305" w:rsidDel="00B36C63">
                <w:rPr>
                  <w:i/>
                </w:rPr>
                <w:delText>VA Form 21-22</w:delText>
              </w:r>
              <w:r w:rsidRPr="00031305" w:rsidDel="00B36C63">
                <w:delText xml:space="preserve"> and </w:delText>
              </w:r>
              <w:r w:rsidRPr="00031305" w:rsidDel="00B36C63">
                <w:rPr>
                  <w:i/>
                </w:rPr>
                <w:delText>VA Form 21-22a</w:delText>
              </w:r>
              <w:r w:rsidRPr="00031305" w:rsidDel="00B36C63">
                <w:delText xml:space="preserve"> remain valid for granting access to VA electronic systems</w:delText>
              </w:r>
              <w:r w:rsidDel="00B36C63">
                <w:delText xml:space="preserve"> </w:delText>
              </w:r>
              <w:r w:rsidRPr="00031305" w:rsidDel="00B36C63">
                <w:delText>when</w:delText>
              </w:r>
            </w:del>
          </w:p>
          <w:p w14:paraId="71B7376E" w14:textId="77777777" w:rsidR="00161EA0" w:rsidRPr="00031305" w:rsidDel="00B36C63" w:rsidRDefault="00161EA0" w:rsidP="00272C7E">
            <w:pPr>
              <w:rPr>
                <w:del w:id="16" w:author="CAPKSALA" w:date="2016-02-19T05:05:00Z"/>
              </w:rPr>
            </w:pPr>
            <w:del w:id="17" w:author="CAPKSALA" w:date="2016-02-19T05:05:00Z">
              <w:r w:rsidRPr="00031305" w:rsidDel="00B36C63">
                <w:delText xml:space="preserve">the form was valid at the time it was received, </w:delText>
              </w:r>
            </w:del>
          </w:p>
          <w:p w14:paraId="1CD6646F" w14:textId="77777777" w:rsidR="00161EA0" w:rsidRPr="00031305" w:rsidDel="00B36C63" w:rsidRDefault="00161EA0" w:rsidP="00272C7E">
            <w:pPr>
              <w:rPr>
                <w:del w:id="18" w:author="CAPKSALA" w:date="2016-02-19T05:05:00Z"/>
              </w:rPr>
            </w:pPr>
            <w:del w:id="19" w:author="CAPKSALA" w:date="2016-02-19T05:05:00Z">
              <w:r w:rsidRPr="00031305" w:rsidDel="00B36C63">
                <w:delText xml:space="preserve">the claimant has explicitly authorized the representative to access records protected by </w:delText>
              </w:r>
              <w:r w:rsidDel="00B36C63">
                <w:fldChar w:fldCharType="begin"/>
              </w:r>
              <w:r w:rsidDel="00B36C63">
                <w:delInstrText xml:space="preserve"> HYPERLINK "http://www.law.cornell.edu/uscode/text/38/7332" </w:delInstrText>
              </w:r>
              <w:r w:rsidDel="00B36C63">
                <w:fldChar w:fldCharType="separate"/>
              </w:r>
              <w:r w:rsidRPr="00031305" w:rsidDel="00B36C63">
                <w:rPr>
                  <w:rStyle w:val="Hyperlink"/>
                </w:rPr>
                <w:delText>Section 7332</w:delText>
              </w:r>
              <w:r w:rsidDel="00B36C63">
                <w:rPr>
                  <w:rStyle w:val="Hyperlink"/>
                </w:rPr>
                <w:fldChar w:fldCharType="end"/>
              </w:r>
              <w:r w:rsidRPr="00031305" w:rsidDel="00B36C63">
                <w:delText xml:space="preserve">, </w:delText>
              </w:r>
              <w:r w:rsidRPr="00031305" w:rsidDel="00B36C63">
                <w:rPr>
                  <w:b/>
                  <w:i/>
                </w:rPr>
                <w:delText>and</w:delText>
              </w:r>
            </w:del>
          </w:p>
          <w:p w14:paraId="67D7B855" w14:textId="77777777" w:rsidR="00161EA0" w:rsidRPr="00031305" w:rsidDel="00B36C63" w:rsidRDefault="00161EA0" w:rsidP="00272C7E">
            <w:pPr>
              <w:rPr>
                <w:del w:id="20" w:author="CAPKSALA" w:date="2016-02-19T05:05:00Z"/>
              </w:rPr>
            </w:pPr>
            <w:del w:id="21" w:author="CAPKSALA" w:date="2016-02-19T05:05:00Z">
              <w:r w:rsidRPr="00031305" w:rsidDel="00B36C63">
                <w:delText>there are no restrictions described by the Veteran.</w:delText>
              </w:r>
            </w:del>
          </w:p>
          <w:p w14:paraId="59C7960E" w14:textId="77777777" w:rsidR="00161EA0" w:rsidRPr="00031305" w:rsidDel="0038249C" w:rsidRDefault="00161EA0" w:rsidP="00272C7E">
            <w:pPr>
              <w:rPr>
                <w:del w:id="22" w:author="CAPKSALA" w:date="2016-02-19T05:10:00Z"/>
              </w:rPr>
            </w:pPr>
          </w:p>
          <w:p w14:paraId="58D4769E" w14:textId="77777777" w:rsidR="00161EA0" w:rsidRPr="00031305" w:rsidDel="00F03C0F" w:rsidRDefault="00161EA0" w:rsidP="00272C7E">
            <w:pPr>
              <w:rPr>
                <w:del w:id="23" w:author="CAPKSALA" w:date="2016-02-16T19:19:00Z"/>
              </w:rPr>
            </w:pPr>
            <w:del w:id="24" w:author="CAPKSALA" w:date="2016-02-16T19:19:00Z">
              <w:r w:rsidRPr="00031305" w:rsidDel="00F03C0F">
                <w:delText xml:space="preserve">If a </w:delText>
              </w:r>
              <w:r w:rsidRPr="00031305" w:rsidDel="00F03C0F">
                <w:rPr>
                  <w:i/>
                </w:rPr>
                <w:delText>VA Form 21-22</w:delText>
              </w:r>
              <w:r w:rsidRPr="00031305" w:rsidDel="00F03C0F">
                <w:delText xml:space="preserve"> or </w:delText>
              </w:r>
              <w:r w:rsidRPr="00031305" w:rsidDel="00F03C0F">
                <w:rPr>
                  <w:i/>
                </w:rPr>
                <w:delText>VA Form 21-22a</w:delText>
              </w:r>
              <w:r w:rsidRPr="00031305" w:rsidDel="00F03C0F">
                <w:delText xml:space="preserve"> of record in the claims folder does not meet the above criteria, send the claimant a current</w:delText>
              </w:r>
            </w:del>
          </w:p>
          <w:p w14:paraId="69D77BF0" w14:textId="77777777" w:rsidR="00161EA0" w:rsidRPr="00031305" w:rsidDel="00F03C0F" w:rsidRDefault="00161EA0" w:rsidP="00272C7E">
            <w:pPr>
              <w:rPr>
                <w:del w:id="25" w:author="CAPKSALA" w:date="2016-02-16T19:19:00Z"/>
              </w:rPr>
            </w:pPr>
          </w:p>
          <w:p w14:paraId="0ABA9FA6" w14:textId="77777777" w:rsidR="00161EA0" w:rsidRPr="00031305" w:rsidDel="00F03C0F" w:rsidRDefault="00161EA0" w:rsidP="00272C7E">
            <w:pPr>
              <w:rPr>
                <w:del w:id="26" w:author="CAPKSALA" w:date="2016-02-16T19:19:00Z"/>
              </w:rPr>
            </w:pPr>
            <w:del w:id="27" w:author="CAPKSALA" w:date="2016-02-16T19:19:00Z">
              <w:r w:rsidRPr="00031305" w:rsidDel="00F03C0F">
                <w:rPr>
                  <w:i/>
                </w:rPr>
                <w:delText>VA Form 21-22</w:delText>
              </w:r>
              <w:r w:rsidRPr="00031305" w:rsidDel="00F03C0F">
                <w:delText xml:space="preserve"> or </w:delText>
              </w:r>
              <w:r w:rsidRPr="00031305" w:rsidDel="00F03C0F">
                <w:rPr>
                  <w:i/>
                </w:rPr>
                <w:delText>21-22a</w:delText>
              </w:r>
              <w:r w:rsidRPr="00031305" w:rsidDel="00F03C0F">
                <w:delText xml:space="preserve">, or </w:delText>
              </w:r>
            </w:del>
          </w:p>
          <w:p w14:paraId="348B67A4" w14:textId="77777777" w:rsidR="00161EA0" w:rsidRPr="00031305" w:rsidDel="00F03C0F" w:rsidRDefault="00161EA0" w:rsidP="00272C7E">
            <w:pPr>
              <w:rPr>
                <w:del w:id="28" w:author="CAPKSALA" w:date="2016-02-16T19:19:00Z"/>
              </w:rPr>
            </w:pPr>
            <w:del w:id="29" w:author="CAPKSALA" w:date="2016-02-16T19:19:00Z">
              <w:r w:rsidRPr="00031305" w:rsidDel="00F03C0F">
                <w:rPr>
                  <w:i/>
                </w:rPr>
                <w:delText>VA Form 10-5345, Request and Authorization to Release Medical Records or Health Information</w:delText>
              </w:r>
              <w:r w:rsidRPr="00031305" w:rsidDel="00F03C0F">
                <w:delText>.</w:delText>
              </w:r>
            </w:del>
          </w:p>
          <w:p w14:paraId="6313CB3A" w14:textId="77777777" w:rsidR="00161EA0" w:rsidRPr="00031305" w:rsidDel="00F03C0F" w:rsidRDefault="00161EA0" w:rsidP="00272C7E">
            <w:pPr>
              <w:rPr>
                <w:del w:id="30" w:author="CAPKSALA" w:date="2016-02-16T19:19:00Z"/>
              </w:rPr>
            </w:pPr>
          </w:p>
          <w:p w14:paraId="0968694F" w14:textId="77777777" w:rsidR="00161EA0" w:rsidRPr="00031305" w:rsidDel="00F03C0F" w:rsidRDefault="00161EA0" w:rsidP="00272C7E">
            <w:pPr>
              <w:rPr>
                <w:del w:id="31" w:author="CAPKSALA" w:date="2016-02-16T19:19:00Z"/>
              </w:rPr>
            </w:pPr>
            <w:del w:id="32" w:author="CAPKSALA" w:date="2016-02-16T19:19:00Z">
              <w:r w:rsidRPr="00031305" w:rsidDel="00F03C0F">
                <w:delText xml:space="preserve">To assist  the Veteran in understanding the reason for the request for  an updated form, consider including the following language in the cover letter:  </w:delText>
              </w:r>
            </w:del>
          </w:p>
          <w:p w14:paraId="059CAB22" w14:textId="77777777" w:rsidR="00161EA0" w:rsidRPr="00031305" w:rsidDel="00F03C0F" w:rsidRDefault="00161EA0" w:rsidP="00272C7E">
            <w:pPr>
              <w:rPr>
                <w:del w:id="33" w:author="CAPKSALA" w:date="2016-02-16T19:19:00Z"/>
              </w:rPr>
            </w:pPr>
          </w:p>
          <w:p w14:paraId="665DEA00" w14:textId="77777777" w:rsidR="00161EA0" w:rsidRPr="00031305" w:rsidDel="00F03C0F" w:rsidRDefault="00161EA0" w:rsidP="00272C7E">
            <w:pPr>
              <w:rPr>
                <w:del w:id="34" w:author="CAPKSALA" w:date="2016-02-16T19:19:00Z"/>
                <w:szCs w:val="20"/>
              </w:rPr>
            </w:pPr>
            <w:del w:id="35" w:author="CAPKSALA" w:date="2016-02-16T19:19:00Z">
              <w:r w:rsidRPr="00031305" w:rsidDel="00F03C0F">
                <w:rPr>
                  <w:i/>
                  <w:szCs w:val="20"/>
                </w:rPr>
                <w:delText xml:space="preserve">A recent review of your file shows  that you have not released access to records protected  under 38 U.S.C. 7332 (i.e., treatment for drug abuse, alcoholism, or infection with the human immunodeficiency).  You previously completed a power of attorney (POA) appointment form which did not include authorization to access these records.  Because of this, we are unable to grant your POA electronic access to your records.  Please complete and submit the attached, current version of </w:delText>
              </w:r>
              <w:r w:rsidRPr="00031305" w:rsidDel="00F03C0F">
                <w:rPr>
                  <w:b/>
                  <w:szCs w:val="20"/>
                </w:rPr>
                <w:delText>[insert full name of applicable form--VA Form 21-22, VA Form 21-22a, or VA Form 10-5345]</w:delText>
              </w:r>
              <w:r w:rsidRPr="00031305" w:rsidDel="00F03C0F">
                <w:rPr>
                  <w:i/>
                  <w:szCs w:val="20"/>
                </w:rPr>
                <w:delText xml:space="preserve"> if you wish for your POA to have access to your electronic records</w:delText>
              </w:r>
              <w:r w:rsidRPr="00031305" w:rsidDel="00F03C0F">
                <w:rPr>
                  <w:szCs w:val="20"/>
                </w:rPr>
                <w:delText>.</w:delText>
              </w:r>
            </w:del>
          </w:p>
          <w:p w14:paraId="3BE6FA1C" w14:textId="77777777" w:rsidR="00161EA0" w:rsidRPr="00031305" w:rsidDel="00F03C0F" w:rsidRDefault="00161EA0" w:rsidP="00272C7E">
            <w:pPr>
              <w:rPr>
                <w:del w:id="36" w:author="CAPKSALA" w:date="2016-02-16T19:19:00Z"/>
                <w:szCs w:val="20"/>
              </w:rPr>
            </w:pPr>
          </w:p>
          <w:p w14:paraId="2715E488" w14:textId="77777777" w:rsidR="00161EA0" w:rsidRPr="00031305" w:rsidDel="00F03C0F" w:rsidRDefault="00161EA0" w:rsidP="00272C7E">
            <w:pPr>
              <w:rPr>
                <w:del w:id="37" w:author="CAPKSALA" w:date="2016-02-16T19:19:00Z"/>
              </w:rPr>
            </w:pPr>
            <w:del w:id="38" w:author="CAPKSALA" w:date="2016-02-16T19:19:00Z">
              <w:r w:rsidRPr="00031305" w:rsidDel="00F03C0F">
                <w:rPr>
                  <w:b/>
                  <w:i/>
                </w:rPr>
                <w:delText>Notes</w:delText>
              </w:r>
              <w:r w:rsidRPr="00031305" w:rsidDel="00F03C0F">
                <w:delText xml:space="preserve">:  </w:delText>
              </w:r>
            </w:del>
          </w:p>
          <w:p w14:paraId="0DECFF84" w14:textId="77777777" w:rsidR="00161EA0" w:rsidRPr="00031305" w:rsidDel="00F03C0F" w:rsidRDefault="00161EA0" w:rsidP="00272C7E">
            <w:pPr>
              <w:rPr>
                <w:del w:id="39" w:author="CAPKSALA" w:date="2016-02-16T19:19:00Z"/>
              </w:rPr>
            </w:pPr>
            <w:del w:id="40" w:author="CAPKSALA" w:date="2016-02-16T19:19:00Z">
              <w:r w:rsidRPr="00031305" w:rsidDel="00F03C0F">
                <w:delText xml:space="preserve">If a claimant restricts any information under </w:delText>
              </w:r>
              <w:r w:rsidDel="00F03C0F">
                <w:fldChar w:fldCharType="begin"/>
              </w:r>
              <w:r w:rsidDel="00F03C0F">
                <w:delInstrText xml:space="preserve"> HYPERLINK "https://www.law.cornell.edu/uscode/text/38/7332" </w:delInstrText>
              </w:r>
              <w:r w:rsidDel="00F03C0F">
                <w:fldChar w:fldCharType="separate"/>
              </w:r>
              <w:r w:rsidRPr="00031305" w:rsidDel="00F03C0F">
                <w:rPr>
                  <w:rStyle w:val="Hyperlink"/>
                </w:rPr>
                <w:delText>38 U.S.C. 7332</w:delText>
              </w:r>
              <w:r w:rsidDel="00F03C0F">
                <w:rPr>
                  <w:rStyle w:val="Hyperlink"/>
                </w:rPr>
                <w:fldChar w:fldCharType="end"/>
              </w:r>
              <w:r w:rsidRPr="00031305" w:rsidDel="00F03C0F">
                <w:delText xml:space="preserve"> or omits explicit permission to release information protected by </w:delText>
              </w:r>
              <w:r w:rsidDel="00F03C0F">
                <w:fldChar w:fldCharType="begin"/>
              </w:r>
              <w:r w:rsidDel="00F03C0F">
                <w:delInstrText xml:space="preserve"> HYPERLINK "https://www.law.cornell.edu/uscode/text/38/7332" </w:delInstrText>
              </w:r>
              <w:r w:rsidDel="00F03C0F">
                <w:fldChar w:fldCharType="separate"/>
              </w:r>
              <w:r w:rsidRPr="00031305" w:rsidDel="00F03C0F">
                <w:rPr>
                  <w:rStyle w:val="Hyperlink"/>
                </w:rPr>
                <w:delText>38 U.S.C. 7332</w:delText>
              </w:r>
              <w:r w:rsidDel="00F03C0F">
                <w:rPr>
                  <w:rStyle w:val="Hyperlink"/>
                </w:rPr>
                <w:fldChar w:fldCharType="end"/>
              </w:r>
              <w:r w:rsidRPr="00031305" w:rsidDel="00F03C0F">
                <w:delText>, access to electronic records must be restricted.</w:delText>
              </w:r>
            </w:del>
          </w:p>
          <w:p w14:paraId="581310B7" w14:textId="77777777" w:rsidR="00161EA0" w:rsidRPr="00031305" w:rsidDel="00F03C0F" w:rsidRDefault="00161EA0" w:rsidP="00272C7E">
            <w:pPr>
              <w:rPr>
                <w:del w:id="41" w:author="CAPKSALA" w:date="2016-02-16T19:19:00Z"/>
              </w:rPr>
            </w:pPr>
            <w:del w:id="42" w:author="CAPKSALA" w:date="2016-02-16T19:19:00Z">
              <w:r w:rsidRPr="00031305" w:rsidDel="00F03C0F">
                <w:delText xml:space="preserve">Current POA appointments that were established prior to inclusion of a </w:delText>
              </w:r>
              <w:r w:rsidDel="00F03C0F">
                <w:fldChar w:fldCharType="begin"/>
              </w:r>
              <w:r w:rsidDel="00F03C0F">
                <w:delInstrText xml:space="preserve"> HYPERLINK "http://www.law.cornell.edu/uscode/text/38/7332" </w:delInstrText>
              </w:r>
              <w:r w:rsidDel="00F03C0F">
                <w:fldChar w:fldCharType="separate"/>
              </w:r>
              <w:r w:rsidRPr="00031305" w:rsidDel="00F03C0F">
                <w:rPr>
                  <w:rStyle w:val="Hyperlink"/>
                </w:rPr>
                <w:delText>38 U.S.C. 7332</w:delText>
              </w:r>
              <w:r w:rsidDel="00F03C0F">
                <w:rPr>
                  <w:rStyle w:val="Hyperlink"/>
                </w:rPr>
                <w:fldChar w:fldCharType="end"/>
              </w:r>
              <w:r w:rsidRPr="00031305" w:rsidDel="00F03C0F">
                <w:delText xml:space="preserve"> election continue to be valid; however, access to electronic systems </w:delText>
              </w:r>
              <w:r w:rsidRPr="00031305" w:rsidDel="00F03C0F">
                <w:rPr>
                  <w:i/>
                </w:rPr>
                <w:delText>must</w:delText>
              </w:r>
              <w:r w:rsidRPr="00031305" w:rsidDel="00F03C0F">
                <w:delText xml:space="preserve"> be restricted until the claimant authorizes access to records protected by </w:delText>
              </w:r>
              <w:r w:rsidDel="00F03C0F">
                <w:fldChar w:fldCharType="begin"/>
              </w:r>
              <w:r w:rsidDel="00F03C0F">
                <w:delInstrText xml:space="preserve"> HYPERLINK "https://www.law.cornell.edu/uscode/text/38/7332" </w:delInstrText>
              </w:r>
              <w:r w:rsidDel="00F03C0F">
                <w:fldChar w:fldCharType="separate"/>
              </w:r>
              <w:r w:rsidRPr="00031305" w:rsidDel="00F03C0F">
                <w:rPr>
                  <w:rStyle w:val="Hyperlink"/>
                </w:rPr>
                <w:delText>38 U.S.C. 7332</w:delText>
              </w:r>
              <w:r w:rsidDel="00F03C0F">
                <w:rPr>
                  <w:rStyle w:val="Hyperlink"/>
                </w:rPr>
                <w:fldChar w:fldCharType="end"/>
              </w:r>
              <w:r w:rsidRPr="00031305" w:rsidDel="00F03C0F">
                <w:delText>.</w:delText>
              </w:r>
            </w:del>
          </w:p>
          <w:p w14:paraId="6E752B4C" w14:textId="77777777" w:rsidR="00161EA0" w:rsidRPr="00031305" w:rsidDel="00B36C63" w:rsidRDefault="00161EA0" w:rsidP="00272C7E">
            <w:pPr>
              <w:rPr>
                <w:del w:id="43" w:author="CAPKSALA" w:date="2016-02-19T05:09:00Z"/>
              </w:rPr>
            </w:pPr>
          </w:p>
          <w:p w14:paraId="200AF540" w14:textId="77777777" w:rsidR="00161EA0" w:rsidRPr="00031305" w:rsidDel="00B36C63" w:rsidRDefault="00161EA0" w:rsidP="00272C7E">
            <w:pPr>
              <w:rPr>
                <w:del w:id="44" w:author="CAPKSALA" w:date="2016-02-19T05:09:00Z"/>
              </w:rPr>
            </w:pPr>
            <w:del w:id="45" w:author="CAPKSALA" w:date="2016-02-19T05:09:00Z">
              <w:r w:rsidRPr="00031305" w:rsidDel="00B36C63">
                <w:rPr>
                  <w:b/>
                  <w:i/>
                </w:rPr>
                <w:delText>References</w:delText>
              </w:r>
              <w:r w:rsidRPr="00031305" w:rsidDel="00B36C63">
                <w:delText>: For more information onhandling outdated forms, see M21-1, Part III, Subpart ii.1.C.7, and</w:delText>
              </w:r>
            </w:del>
          </w:p>
          <w:p w14:paraId="5F6F6EA4" w14:textId="77777777" w:rsidR="00161EA0" w:rsidDel="00CA73F5" w:rsidRDefault="00161EA0" w:rsidP="00272C7E">
            <w:pPr>
              <w:pStyle w:val="BlockText"/>
              <w:rPr>
                <w:ins w:id="46" w:author="CAPKSALA" w:date="2016-02-19T05:09:00Z"/>
                <w:del w:id="47" w:author="CAPLMAZA" w:date="2016-03-09T07:23:00Z"/>
              </w:rPr>
            </w:pPr>
            <w:del w:id="48" w:author="CAPKSALA" w:date="2016-02-19T05:09:00Z">
              <w:r w:rsidRPr="00031305" w:rsidDel="00B36C63">
                <w:delText>updating electronic systems for POA, see M21-1, Part III, Subpart ii, 3.C.5.</w:delText>
              </w:r>
            </w:del>
          </w:p>
          <w:p w14:paraId="50F473FA" w14:textId="77777777" w:rsidR="00161EA0" w:rsidRPr="00031305" w:rsidRDefault="00161EA0" w:rsidP="00272C7E">
            <w:pPr>
              <w:pStyle w:val="BlockText"/>
            </w:pPr>
          </w:p>
        </w:tc>
      </w:tr>
    </w:tbl>
    <w:p w14:paraId="49BB04B9" w14:textId="77777777" w:rsidR="00161EA0" w:rsidRPr="000E4168"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5D70EB34" w14:textId="77777777" w:rsidTr="00272C7E">
        <w:tc>
          <w:tcPr>
            <w:tcW w:w="1728" w:type="dxa"/>
            <w:shd w:val="clear" w:color="auto" w:fill="auto"/>
          </w:tcPr>
          <w:p w14:paraId="26B10181" w14:textId="77777777" w:rsidR="00161EA0" w:rsidRPr="00031305" w:rsidRDefault="00161EA0" w:rsidP="00272C7E">
            <w:pPr>
              <w:pStyle w:val="Heading5"/>
            </w:pPr>
            <w:bookmarkStart w:id="49" w:name="Topic2e"/>
            <w:bookmarkEnd w:id="49"/>
            <w:proofErr w:type="gramStart"/>
            <w:r>
              <w:rPr>
                <w:highlight w:val="yellow"/>
              </w:rPr>
              <w:t xml:space="preserve">e.  </w:t>
            </w:r>
            <w:r w:rsidRPr="00BE0017">
              <w:rPr>
                <w:highlight w:val="yellow"/>
              </w:rPr>
              <w:t>VA</w:t>
            </w:r>
            <w:proofErr w:type="gramEnd"/>
            <w:r w:rsidRPr="00BE0017">
              <w:rPr>
                <w:highlight w:val="yellow"/>
              </w:rPr>
              <w:t xml:space="preserve"> Forms Providing </w:t>
            </w:r>
            <w:r>
              <w:rPr>
                <w:highlight w:val="yellow"/>
              </w:rPr>
              <w:t xml:space="preserve">Legally Sufficient </w:t>
            </w:r>
            <w:r w:rsidRPr="00BE0017">
              <w:rPr>
                <w:highlight w:val="yellow"/>
              </w:rPr>
              <w:t>38 U.S.C. 7332 Authorization</w:t>
            </w:r>
          </w:p>
        </w:tc>
        <w:tc>
          <w:tcPr>
            <w:tcW w:w="7740" w:type="dxa"/>
            <w:shd w:val="clear" w:color="auto" w:fill="auto"/>
          </w:tcPr>
          <w:p w14:paraId="6F937299" w14:textId="77777777" w:rsidR="00161EA0" w:rsidRDefault="00161EA0" w:rsidP="00272C7E">
            <w:pPr>
              <w:pStyle w:val="BlockText"/>
            </w:pPr>
            <w:r>
              <w:rPr>
                <w:highlight w:val="yellow"/>
              </w:rPr>
              <w:t>T</w:t>
            </w:r>
            <w:r w:rsidRPr="00024FBB">
              <w:rPr>
                <w:highlight w:val="yellow"/>
              </w:rPr>
              <w:t xml:space="preserve">he current and prior versions of the </w:t>
            </w:r>
            <w:r w:rsidRPr="00024FBB">
              <w:rPr>
                <w:i/>
                <w:highlight w:val="yellow"/>
              </w:rPr>
              <w:t>VA Form 21-22</w:t>
            </w:r>
            <w:r w:rsidRPr="00024FBB">
              <w:rPr>
                <w:highlight w:val="yellow"/>
              </w:rPr>
              <w:t xml:space="preserve"> and </w:t>
            </w:r>
            <w:r w:rsidRPr="00024FBB">
              <w:rPr>
                <w:i/>
                <w:highlight w:val="yellow"/>
              </w:rPr>
              <w:t>VA Form 21-22a</w:t>
            </w:r>
            <w:r w:rsidRPr="00024FBB">
              <w:rPr>
                <w:highlight w:val="yellow"/>
              </w:rPr>
              <w:t xml:space="preserve"> listed in M21-1, Part III, Subpart ii, 1.C.7.b </w:t>
            </w:r>
            <w:r>
              <w:rPr>
                <w:highlight w:val="yellow"/>
              </w:rPr>
              <w:t xml:space="preserve">provide </w:t>
            </w:r>
            <w:r w:rsidRPr="00024FBB">
              <w:rPr>
                <w:highlight w:val="yellow"/>
              </w:rPr>
              <w:t>legally sufficient</w:t>
            </w:r>
            <w:r>
              <w:rPr>
                <w:highlight w:val="yellow"/>
              </w:rPr>
              <w:t xml:space="preserve"> </w:t>
            </w:r>
            <w:hyperlink r:id="rId27" w:history="1">
              <w:r w:rsidRPr="00EA2B3F">
                <w:rPr>
                  <w:rStyle w:val="Hyperlink"/>
                  <w:highlight w:val="yellow"/>
                </w:rPr>
                <w:t>38 U.S.C. 7332</w:t>
              </w:r>
            </w:hyperlink>
            <w:r>
              <w:rPr>
                <w:highlight w:val="yellow"/>
              </w:rPr>
              <w:t xml:space="preserve"> authorization when completed in connection with new or updated representative appointments</w:t>
            </w:r>
            <w:r w:rsidRPr="00024FBB">
              <w:rPr>
                <w:highlight w:val="yellow"/>
              </w:rPr>
              <w:t>.</w:t>
            </w:r>
            <w:r>
              <w:t xml:space="preserve">  </w:t>
            </w:r>
          </w:p>
          <w:p w14:paraId="06A05564" w14:textId="77777777" w:rsidR="00161EA0" w:rsidRDefault="00161EA0" w:rsidP="00272C7E">
            <w:pPr>
              <w:pStyle w:val="BlockText"/>
            </w:pPr>
          </w:p>
          <w:p w14:paraId="4FF88FE7" w14:textId="77777777" w:rsidR="00161EA0" w:rsidRPr="0038249C" w:rsidRDefault="00161EA0" w:rsidP="00272C7E">
            <w:pPr>
              <w:pStyle w:val="BulletText1"/>
              <w:numPr>
                <w:ilvl w:val="0"/>
                <w:numId w:val="0"/>
              </w:numPr>
              <w:ind w:left="173" w:hanging="173"/>
              <w:rPr>
                <w:highlight w:val="yellow"/>
              </w:rPr>
            </w:pPr>
            <w:r w:rsidRPr="0038249C">
              <w:rPr>
                <w:b/>
                <w:i/>
                <w:highlight w:val="yellow"/>
              </w:rPr>
              <w:t>References</w:t>
            </w:r>
            <w:r w:rsidRPr="0038249C">
              <w:rPr>
                <w:highlight w:val="yellow"/>
              </w:rPr>
              <w:t>:</w:t>
            </w:r>
            <w:r>
              <w:rPr>
                <w:highlight w:val="yellow"/>
              </w:rPr>
              <w:t xml:space="preserve"> </w:t>
            </w:r>
            <w:r w:rsidRPr="0038249C">
              <w:rPr>
                <w:highlight w:val="yellow"/>
              </w:rPr>
              <w:t xml:space="preserve"> For more information on</w:t>
            </w:r>
          </w:p>
          <w:p w14:paraId="0DB58210" w14:textId="77777777" w:rsidR="00161EA0" w:rsidRPr="00161EA0" w:rsidRDefault="00161EA0" w:rsidP="00161EA0">
            <w:pPr>
              <w:pStyle w:val="ListParagraph"/>
              <w:numPr>
                <w:ilvl w:val="0"/>
                <w:numId w:val="34"/>
              </w:numPr>
              <w:ind w:left="158" w:hanging="187"/>
              <w:rPr>
                <w:highlight w:val="yellow"/>
              </w:rPr>
            </w:pPr>
            <w:r>
              <w:rPr>
                <w:highlight w:val="yellow"/>
              </w:rPr>
              <w:lastRenderedPageBreak/>
              <w:t xml:space="preserve">handling POA appointments, see </w:t>
            </w:r>
            <w:r w:rsidRPr="00161EA0">
              <w:rPr>
                <w:highlight w:val="yellow"/>
              </w:rPr>
              <w:t xml:space="preserve">M21-1, Part III, Subpart ii, 3.C.4 </w:t>
            </w:r>
          </w:p>
          <w:p w14:paraId="074B5DEF" w14:textId="77777777" w:rsidR="00161EA0" w:rsidRPr="00161EA0" w:rsidRDefault="00161EA0" w:rsidP="00161EA0">
            <w:pPr>
              <w:pStyle w:val="ListParagraph"/>
              <w:numPr>
                <w:ilvl w:val="0"/>
                <w:numId w:val="34"/>
              </w:numPr>
              <w:ind w:left="158" w:hanging="187"/>
              <w:rPr>
                <w:highlight w:val="yellow"/>
              </w:rPr>
            </w:pPr>
            <w:r w:rsidRPr="00161EA0">
              <w:rPr>
                <w:highlight w:val="yellow"/>
              </w:rPr>
              <w:t>updating electronic systems for POA, see M21-1, Part III, Subpart ii, 3.C.5</w:t>
            </w:r>
          </w:p>
          <w:p w14:paraId="715F3D30" w14:textId="77777777" w:rsidR="00161EA0" w:rsidRPr="00161EA0" w:rsidRDefault="00161EA0" w:rsidP="00161EA0">
            <w:pPr>
              <w:pStyle w:val="ListParagraph"/>
              <w:numPr>
                <w:ilvl w:val="0"/>
                <w:numId w:val="34"/>
              </w:numPr>
              <w:ind w:left="158" w:hanging="187"/>
              <w:rPr>
                <w:highlight w:val="yellow"/>
              </w:rPr>
            </w:pPr>
            <w:r w:rsidRPr="00161EA0">
              <w:rPr>
                <w:highlight w:val="yellow"/>
              </w:rPr>
              <w:t xml:space="preserve">acceptable versions of </w:t>
            </w:r>
            <w:r w:rsidRPr="00161EA0">
              <w:rPr>
                <w:i/>
                <w:highlight w:val="yellow"/>
              </w:rPr>
              <w:t>VA Form 21-22</w:t>
            </w:r>
            <w:r w:rsidRPr="00161EA0">
              <w:rPr>
                <w:highlight w:val="yellow"/>
              </w:rPr>
              <w:t xml:space="preserve"> or </w:t>
            </w:r>
            <w:r w:rsidRPr="00161EA0">
              <w:rPr>
                <w:i/>
                <w:highlight w:val="yellow"/>
              </w:rPr>
              <w:t>VA Form 21-22a</w:t>
            </w:r>
            <w:r w:rsidRPr="00161EA0">
              <w:rPr>
                <w:highlight w:val="yellow"/>
              </w:rPr>
              <w:t xml:space="preserve">, see </w:t>
            </w:r>
          </w:p>
          <w:p w14:paraId="6DBB5072" w14:textId="77777777" w:rsidR="00161EA0" w:rsidRPr="00161EA0" w:rsidRDefault="00161EA0" w:rsidP="00272C7E">
            <w:pPr>
              <w:pStyle w:val="BulletText2"/>
              <w:rPr>
                <w:highlight w:val="yellow"/>
              </w:rPr>
            </w:pPr>
            <w:r w:rsidRPr="00161EA0">
              <w:rPr>
                <w:highlight w:val="yellow"/>
              </w:rPr>
              <w:t>M21-1, Part III, Subpart ii, 1.C.7.b, and</w:t>
            </w:r>
          </w:p>
          <w:p w14:paraId="460A28EA" w14:textId="77777777" w:rsidR="00161EA0" w:rsidRPr="00161EA0" w:rsidRDefault="00161EA0" w:rsidP="00272C7E">
            <w:pPr>
              <w:pStyle w:val="BulletText2"/>
              <w:rPr>
                <w:highlight w:val="yellow"/>
              </w:rPr>
            </w:pPr>
            <w:r w:rsidRPr="00161EA0">
              <w:rPr>
                <w:highlight w:val="yellow"/>
              </w:rPr>
              <w:t>M21-1, Part III, Subpart ii, 3.C.4.c, and</w:t>
            </w:r>
          </w:p>
          <w:p w14:paraId="0ED06A75" w14:textId="77777777" w:rsidR="00161EA0" w:rsidRPr="00161EA0" w:rsidRDefault="00161EA0" w:rsidP="00161EA0">
            <w:pPr>
              <w:pStyle w:val="ListParagraph"/>
              <w:numPr>
                <w:ilvl w:val="0"/>
                <w:numId w:val="34"/>
              </w:numPr>
              <w:ind w:left="158" w:hanging="187"/>
              <w:rPr>
                <w:highlight w:val="yellow"/>
              </w:rPr>
            </w:pPr>
            <w:r w:rsidRPr="00161EA0">
              <w:rPr>
                <w:highlight w:val="yellow"/>
              </w:rPr>
              <w:t xml:space="preserve">handling outdated forms, see </w:t>
            </w:r>
          </w:p>
          <w:p w14:paraId="6C90CEFC" w14:textId="77777777" w:rsidR="00161EA0" w:rsidRDefault="00161EA0" w:rsidP="00272C7E">
            <w:pPr>
              <w:pStyle w:val="BulletText2"/>
              <w:rPr>
                <w:highlight w:val="yellow"/>
              </w:rPr>
            </w:pPr>
            <w:r w:rsidRPr="00161EA0">
              <w:rPr>
                <w:highlight w:val="yellow"/>
              </w:rPr>
              <w:t>M21-1, Part III, Subpart ii, 1.C.7.</w:t>
            </w:r>
            <w:r>
              <w:rPr>
                <w:highlight w:val="yellow"/>
              </w:rPr>
              <w:t>a, and</w:t>
            </w:r>
          </w:p>
          <w:p w14:paraId="0A619A81" w14:textId="77777777" w:rsidR="00161EA0" w:rsidRPr="00CA73F5" w:rsidRDefault="00161EA0" w:rsidP="00272C7E">
            <w:pPr>
              <w:pStyle w:val="BulletText2"/>
              <w:rPr>
                <w:highlight w:val="yellow"/>
              </w:rPr>
            </w:pPr>
            <w:r>
              <w:rPr>
                <w:highlight w:val="yellow"/>
              </w:rPr>
              <w:t>M21-1, Part III, Subpart ii, 3.C.4.g.</w:t>
            </w:r>
          </w:p>
        </w:tc>
      </w:tr>
    </w:tbl>
    <w:p w14:paraId="4FFC0767" w14:textId="77777777" w:rsidR="00161EA0" w:rsidRDefault="00161EA0" w:rsidP="00161EA0">
      <w:pPr>
        <w:tabs>
          <w:tab w:val="left" w:pos="9360"/>
        </w:tabs>
        <w:ind w:left="1714"/>
        <w:rPr>
          <w:szCs w:val="20"/>
          <w:u w:val="single"/>
        </w:rPr>
      </w:pPr>
      <w:r w:rsidRPr="00031305">
        <w:rPr>
          <w:szCs w:val="20"/>
          <w:u w:val="single"/>
        </w:rPr>
        <w:lastRenderedPageBreak/>
        <w:tab/>
      </w:r>
    </w:p>
    <w:p w14:paraId="12B4C846" w14:textId="77777777" w:rsidR="00161EA0" w:rsidRDefault="00161EA0" w:rsidP="00161EA0">
      <w:pPr>
        <w:tabs>
          <w:tab w:val="left" w:pos="9360"/>
        </w:tabs>
        <w:ind w:left="1714"/>
        <w:rPr>
          <w:szCs w:val="20"/>
          <w:u w:val="single"/>
        </w:rPr>
      </w:pPr>
    </w:p>
    <w:tbl>
      <w:tblPr>
        <w:tblW w:w="0" w:type="auto"/>
        <w:tblLayout w:type="fixed"/>
        <w:tblLook w:val="0000" w:firstRow="0" w:lastRow="0" w:firstColumn="0" w:lastColumn="0" w:noHBand="0" w:noVBand="0"/>
      </w:tblPr>
      <w:tblGrid>
        <w:gridCol w:w="1728"/>
        <w:gridCol w:w="7740"/>
      </w:tblGrid>
      <w:tr w:rsidR="00161EA0" w:rsidRPr="000E4168" w14:paraId="67C04B03" w14:textId="77777777" w:rsidTr="00272C7E">
        <w:tc>
          <w:tcPr>
            <w:tcW w:w="1728" w:type="dxa"/>
            <w:shd w:val="clear" w:color="auto" w:fill="auto"/>
          </w:tcPr>
          <w:p w14:paraId="3C73CE57" w14:textId="77777777" w:rsidR="00161EA0" w:rsidRPr="000E4168" w:rsidRDefault="00161EA0" w:rsidP="00272C7E">
            <w:pPr>
              <w:pStyle w:val="Heading5"/>
            </w:pPr>
            <w:bookmarkStart w:id="50" w:name="Topic2f"/>
            <w:bookmarkEnd w:id="50"/>
            <w:proofErr w:type="gramStart"/>
            <w:r>
              <w:rPr>
                <w:highlight w:val="yellow"/>
              </w:rPr>
              <w:t xml:space="preserve">f.  </w:t>
            </w:r>
            <w:r w:rsidRPr="00377EE2">
              <w:rPr>
                <w:highlight w:val="yellow"/>
              </w:rPr>
              <w:t>Duration</w:t>
            </w:r>
            <w:proofErr w:type="gramEnd"/>
            <w:r w:rsidRPr="00377EE2">
              <w:rPr>
                <w:highlight w:val="yellow"/>
              </w:rPr>
              <w:t xml:space="preserve"> of 38 U.S.C. 7332 </w:t>
            </w:r>
            <w:r>
              <w:rPr>
                <w:highlight w:val="yellow"/>
              </w:rPr>
              <w:t>Authorization</w:t>
            </w:r>
          </w:p>
        </w:tc>
        <w:tc>
          <w:tcPr>
            <w:tcW w:w="7740" w:type="dxa"/>
            <w:shd w:val="clear" w:color="auto" w:fill="auto"/>
          </w:tcPr>
          <w:p w14:paraId="41BFC030" w14:textId="77777777" w:rsidR="00161EA0" w:rsidRDefault="00161EA0" w:rsidP="00272C7E">
            <w:pPr>
              <w:pStyle w:val="BlockText"/>
              <w:rPr>
                <w:highlight w:val="yellow"/>
              </w:rPr>
            </w:pPr>
            <w:r>
              <w:rPr>
                <w:highlight w:val="yellow"/>
              </w:rPr>
              <w:t xml:space="preserve">When a claimant has completed a </w:t>
            </w:r>
            <w:hyperlink r:id="rId28" w:history="1">
              <w:r w:rsidRPr="00EA2B3F">
                <w:rPr>
                  <w:rStyle w:val="Hyperlink"/>
                  <w:highlight w:val="yellow"/>
                </w:rPr>
                <w:t>38 U.S.C. 7332</w:t>
              </w:r>
            </w:hyperlink>
            <w:r w:rsidRPr="00377EE2">
              <w:rPr>
                <w:highlight w:val="yellow"/>
              </w:rPr>
              <w:t xml:space="preserve"> </w:t>
            </w:r>
            <w:r>
              <w:rPr>
                <w:highlight w:val="yellow"/>
              </w:rPr>
              <w:t xml:space="preserve">authorization in connection with appointment of a representative using </w:t>
            </w:r>
            <w:r w:rsidRPr="00377EE2">
              <w:rPr>
                <w:i/>
                <w:highlight w:val="yellow"/>
              </w:rPr>
              <w:t>VA Form 21-22</w:t>
            </w:r>
            <w:r>
              <w:rPr>
                <w:highlight w:val="yellow"/>
              </w:rPr>
              <w:t xml:space="preserve"> o</w:t>
            </w:r>
            <w:r w:rsidRPr="00377EE2">
              <w:rPr>
                <w:highlight w:val="yellow"/>
              </w:rPr>
              <w:t xml:space="preserve">r </w:t>
            </w:r>
            <w:r w:rsidRPr="00377EE2">
              <w:rPr>
                <w:i/>
                <w:highlight w:val="yellow"/>
              </w:rPr>
              <w:t>VA Form 21-22a</w:t>
            </w:r>
            <w:r>
              <w:rPr>
                <w:highlight w:val="yellow"/>
              </w:rPr>
              <w:t xml:space="preserve">, the authorization </w:t>
            </w:r>
            <w:r w:rsidRPr="00EA2B3F">
              <w:rPr>
                <w:highlight w:val="yellow"/>
              </w:rPr>
              <w:t xml:space="preserve">remains in effect until the </w:t>
            </w:r>
            <w:r w:rsidRPr="000C7E04">
              <w:rPr>
                <w:i/>
                <w:highlight w:val="yellow"/>
              </w:rPr>
              <w:t>earlie</w:t>
            </w:r>
            <w:r>
              <w:rPr>
                <w:i/>
                <w:highlight w:val="yellow"/>
              </w:rPr>
              <w:t>st</w:t>
            </w:r>
            <w:r w:rsidRPr="00EA2B3F">
              <w:rPr>
                <w:highlight w:val="yellow"/>
              </w:rPr>
              <w:t xml:space="preserve"> of the following:</w:t>
            </w:r>
          </w:p>
          <w:p w14:paraId="743CD072" w14:textId="77777777" w:rsidR="00161EA0" w:rsidRPr="00EA2B3F" w:rsidRDefault="00161EA0" w:rsidP="00272C7E">
            <w:pPr>
              <w:pStyle w:val="BlockText"/>
              <w:rPr>
                <w:highlight w:val="yellow"/>
              </w:rPr>
            </w:pPr>
          </w:p>
          <w:p w14:paraId="5C158B8A" w14:textId="77777777" w:rsidR="00161EA0" w:rsidRPr="00EA2B3F" w:rsidRDefault="00161EA0" w:rsidP="00161EA0">
            <w:pPr>
              <w:pStyle w:val="ListParagraph"/>
              <w:numPr>
                <w:ilvl w:val="0"/>
                <w:numId w:val="36"/>
              </w:numPr>
              <w:ind w:left="158" w:hanging="187"/>
              <w:rPr>
                <w:highlight w:val="yellow"/>
              </w:rPr>
            </w:pPr>
            <w:r w:rsidRPr="00EA2B3F">
              <w:rPr>
                <w:highlight w:val="yellow"/>
              </w:rPr>
              <w:t>the cla</w:t>
            </w:r>
            <w:r>
              <w:rPr>
                <w:highlight w:val="yellow"/>
              </w:rPr>
              <w:t>i</w:t>
            </w:r>
            <w:r w:rsidRPr="00EA2B3F">
              <w:rPr>
                <w:highlight w:val="yellow"/>
              </w:rPr>
              <w:t>mant revoke</w:t>
            </w:r>
            <w:r>
              <w:rPr>
                <w:highlight w:val="yellow"/>
              </w:rPr>
              <w:t>s</w:t>
            </w:r>
            <w:r w:rsidRPr="00894533">
              <w:rPr>
                <w:highlight w:val="yellow"/>
              </w:rPr>
              <w:t xml:space="preserve"> the </w:t>
            </w:r>
            <w:hyperlink r:id="rId29" w:history="1">
              <w:r w:rsidRPr="00894533">
                <w:rPr>
                  <w:rStyle w:val="Hyperlink"/>
                  <w:highlight w:val="yellow"/>
                </w:rPr>
                <w:t>38 U.S.C. 7332</w:t>
              </w:r>
            </w:hyperlink>
            <w:r w:rsidRPr="00894533">
              <w:rPr>
                <w:highlight w:val="yellow"/>
              </w:rPr>
              <w:t xml:space="preserve"> aut</w:t>
            </w:r>
            <w:r w:rsidRPr="00EA2B3F">
              <w:rPr>
                <w:highlight w:val="yellow"/>
              </w:rPr>
              <w:t>horization by filing a written revocation with VA</w:t>
            </w:r>
          </w:p>
          <w:p w14:paraId="41971D27" w14:textId="77777777" w:rsidR="00161EA0" w:rsidRPr="00EA2B3F" w:rsidRDefault="00161EA0" w:rsidP="00161EA0">
            <w:pPr>
              <w:pStyle w:val="ListParagraph"/>
              <w:numPr>
                <w:ilvl w:val="0"/>
                <w:numId w:val="36"/>
              </w:numPr>
              <w:ind w:left="158" w:hanging="187"/>
              <w:rPr>
                <w:highlight w:val="yellow"/>
              </w:rPr>
            </w:pPr>
            <w:r w:rsidRPr="00EA2B3F">
              <w:rPr>
                <w:highlight w:val="yellow"/>
              </w:rPr>
              <w:t>the claimant revokes the representative’s appointment explicitly</w:t>
            </w:r>
            <w:r>
              <w:rPr>
                <w:highlight w:val="yellow"/>
              </w:rPr>
              <w:t>, or</w:t>
            </w:r>
          </w:p>
          <w:p w14:paraId="5D4629D9" w14:textId="77777777" w:rsidR="00161EA0" w:rsidRPr="00CA73F5" w:rsidRDefault="00161EA0" w:rsidP="00161EA0">
            <w:pPr>
              <w:pStyle w:val="ListParagraph"/>
              <w:numPr>
                <w:ilvl w:val="0"/>
                <w:numId w:val="36"/>
              </w:numPr>
              <w:ind w:left="158" w:hanging="187"/>
              <w:rPr>
                <w:highlight w:val="yellow"/>
              </w:rPr>
            </w:pPr>
            <w:proofErr w:type="gramStart"/>
            <w:r w:rsidRPr="00EA2B3F">
              <w:rPr>
                <w:highlight w:val="yellow"/>
              </w:rPr>
              <w:t>the</w:t>
            </w:r>
            <w:proofErr w:type="gramEnd"/>
            <w:r w:rsidRPr="00EA2B3F">
              <w:rPr>
                <w:highlight w:val="yellow"/>
              </w:rPr>
              <w:t xml:space="preserve"> claimant implicitly revokes the representative’s appointment by appointing another representative</w:t>
            </w:r>
            <w:r>
              <w:rPr>
                <w:highlight w:val="yellow"/>
              </w:rPr>
              <w:t>.</w:t>
            </w:r>
          </w:p>
        </w:tc>
      </w:tr>
    </w:tbl>
    <w:p w14:paraId="570AA27B" w14:textId="77777777" w:rsidR="00161EA0" w:rsidRPr="000E4168" w:rsidRDefault="00161EA0" w:rsidP="00161EA0">
      <w:pPr>
        <w:pStyle w:val="BlockLine"/>
      </w:pPr>
    </w:p>
    <w:tbl>
      <w:tblPr>
        <w:tblW w:w="0" w:type="auto"/>
        <w:tblLayout w:type="fixed"/>
        <w:tblLook w:val="0000" w:firstRow="0" w:lastRow="0" w:firstColumn="0" w:lastColumn="0" w:noHBand="0" w:noVBand="0"/>
      </w:tblPr>
      <w:tblGrid>
        <w:gridCol w:w="1728"/>
        <w:gridCol w:w="7650"/>
      </w:tblGrid>
      <w:tr w:rsidR="00161EA0" w:rsidRPr="000E4168" w14:paraId="70473766" w14:textId="77777777" w:rsidTr="00161EA0">
        <w:trPr>
          <w:trHeight w:val="1530"/>
        </w:trPr>
        <w:tc>
          <w:tcPr>
            <w:tcW w:w="1728" w:type="dxa"/>
            <w:shd w:val="clear" w:color="auto" w:fill="auto"/>
          </w:tcPr>
          <w:p w14:paraId="4E083435" w14:textId="77777777" w:rsidR="00161EA0" w:rsidRPr="000E4168" w:rsidRDefault="00161EA0" w:rsidP="00272C7E">
            <w:pPr>
              <w:pStyle w:val="Heading5"/>
            </w:pPr>
            <w:bookmarkStart w:id="51" w:name="Topic2g"/>
            <w:bookmarkEnd w:id="51"/>
            <w:proofErr w:type="gramStart"/>
            <w:r>
              <w:rPr>
                <w:highlight w:val="yellow"/>
              </w:rPr>
              <w:t>g</w:t>
            </w:r>
            <w:r w:rsidRPr="006D6DC2">
              <w:rPr>
                <w:highlight w:val="yellow"/>
              </w:rPr>
              <w:t>.  38</w:t>
            </w:r>
            <w:proofErr w:type="gramEnd"/>
            <w:r w:rsidRPr="006D6DC2">
              <w:rPr>
                <w:highlight w:val="yellow"/>
              </w:rPr>
              <w:t xml:space="preserve"> U.S.C. 7332 </w:t>
            </w:r>
            <w:r>
              <w:rPr>
                <w:highlight w:val="yellow"/>
              </w:rPr>
              <w:t>Authorization – Relationship to POA System</w:t>
            </w:r>
            <w:r>
              <w:t xml:space="preserve"> </w:t>
            </w:r>
            <w:r w:rsidRPr="00C43C1E">
              <w:rPr>
                <w:highlight w:val="yellow"/>
              </w:rPr>
              <w:t>Access</w:t>
            </w:r>
          </w:p>
        </w:tc>
        <w:tc>
          <w:tcPr>
            <w:tcW w:w="7650" w:type="dxa"/>
            <w:shd w:val="clear" w:color="auto" w:fill="auto"/>
          </w:tcPr>
          <w:p w14:paraId="2BC7A1D5" w14:textId="77777777" w:rsidR="00161EA0" w:rsidRDefault="00161EA0" w:rsidP="00272C7E">
            <w:pPr>
              <w:ind w:left="-29"/>
              <w:rPr>
                <w:highlight w:val="yellow"/>
              </w:rPr>
            </w:pPr>
            <w:r>
              <w:rPr>
                <w:highlight w:val="yellow"/>
              </w:rPr>
              <w:t xml:space="preserve">To prevent inadvertent disclosure of records </w:t>
            </w:r>
            <w:r w:rsidRPr="006D6DC2">
              <w:rPr>
                <w:highlight w:val="yellow"/>
              </w:rPr>
              <w:t xml:space="preserve">protected by </w:t>
            </w:r>
            <w:hyperlink r:id="rId30" w:history="1">
              <w:r w:rsidRPr="00EA2B3F">
                <w:rPr>
                  <w:rStyle w:val="Hyperlink"/>
                  <w:highlight w:val="yellow"/>
                </w:rPr>
                <w:t>38 U.S.C. 7332</w:t>
              </w:r>
            </w:hyperlink>
            <w:r>
              <w:rPr>
                <w:highlight w:val="yellow"/>
              </w:rPr>
              <w:t xml:space="preserve">, a claimant’s representative </w:t>
            </w:r>
            <w:r w:rsidRPr="00E31446">
              <w:rPr>
                <w:highlight w:val="yellow"/>
              </w:rPr>
              <w:t xml:space="preserve">may </w:t>
            </w:r>
            <w:r w:rsidRPr="002C7F7A">
              <w:rPr>
                <w:highlight w:val="yellow"/>
              </w:rPr>
              <w:t>only</w:t>
            </w:r>
            <w:r w:rsidRPr="004B420B">
              <w:rPr>
                <w:b/>
                <w:i/>
                <w:highlight w:val="yellow"/>
              </w:rPr>
              <w:t xml:space="preserve"> </w:t>
            </w:r>
            <w:r w:rsidRPr="00E31446">
              <w:rPr>
                <w:highlight w:val="yellow"/>
              </w:rPr>
              <w:t xml:space="preserve">access VA electronic systems </w:t>
            </w:r>
            <w:r>
              <w:rPr>
                <w:highlight w:val="yellow"/>
              </w:rPr>
              <w:t xml:space="preserve">pertaining to the claimant </w:t>
            </w:r>
            <w:r w:rsidRPr="009421AE">
              <w:rPr>
                <w:highlight w:val="yellow"/>
              </w:rPr>
              <w:t xml:space="preserve">when there is a </w:t>
            </w:r>
            <w:r w:rsidRPr="009421AE">
              <w:rPr>
                <w:b/>
                <w:i/>
                <w:highlight w:val="yellow"/>
              </w:rPr>
              <w:t>valid claimant authorization in effect</w:t>
            </w:r>
            <w:r>
              <w:rPr>
                <w:highlight w:val="yellow"/>
              </w:rPr>
              <w:t xml:space="preserve"> permitting disclosure of</w:t>
            </w:r>
            <w:r w:rsidRPr="00467245">
              <w:rPr>
                <w:b/>
                <w:highlight w:val="yellow"/>
              </w:rPr>
              <w:t xml:space="preserve"> </w:t>
            </w:r>
            <w:r w:rsidRPr="00467245">
              <w:rPr>
                <w:b/>
                <w:i/>
                <w:highlight w:val="yellow"/>
              </w:rPr>
              <w:t>all protected records</w:t>
            </w:r>
            <w:r>
              <w:rPr>
                <w:highlight w:val="yellow"/>
              </w:rPr>
              <w:t xml:space="preserve">.  </w:t>
            </w:r>
          </w:p>
          <w:p w14:paraId="24983449" w14:textId="77777777" w:rsidR="00161EA0" w:rsidRDefault="00161EA0" w:rsidP="00272C7E">
            <w:pPr>
              <w:ind w:left="-29"/>
              <w:rPr>
                <w:highlight w:val="yellow"/>
              </w:rPr>
            </w:pPr>
          </w:p>
          <w:p w14:paraId="7E1A8811" w14:textId="77777777" w:rsidR="00161EA0" w:rsidRDefault="00161EA0" w:rsidP="00272C7E">
            <w:pPr>
              <w:ind w:left="-29"/>
              <w:rPr>
                <w:highlight w:val="yellow"/>
              </w:rPr>
            </w:pPr>
            <w:r w:rsidRPr="002C7F7A">
              <w:rPr>
                <w:highlight w:val="yellow"/>
              </w:rPr>
              <w:t xml:space="preserve">A </w:t>
            </w:r>
            <w:hyperlink r:id="rId31" w:history="1">
              <w:r w:rsidRPr="002C7F7A">
                <w:rPr>
                  <w:rStyle w:val="Hyperlink"/>
                  <w:highlight w:val="yellow"/>
                </w:rPr>
                <w:t>38 U.S.C. 7332</w:t>
              </w:r>
            </w:hyperlink>
            <w:r w:rsidRPr="002C7F7A">
              <w:rPr>
                <w:highlight w:val="yellow"/>
              </w:rPr>
              <w:t xml:space="preserve"> authorization completed in connection with the representative’s appointment using </w:t>
            </w:r>
            <w:r w:rsidRPr="002C7F7A">
              <w:rPr>
                <w:i/>
                <w:highlight w:val="yellow"/>
              </w:rPr>
              <w:t>VA Form 21-22</w:t>
            </w:r>
            <w:r w:rsidRPr="002C7F7A">
              <w:rPr>
                <w:highlight w:val="yellow"/>
              </w:rPr>
              <w:t xml:space="preserve"> or </w:t>
            </w:r>
            <w:r w:rsidRPr="002C7F7A">
              <w:rPr>
                <w:i/>
                <w:highlight w:val="yellow"/>
              </w:rPr>
              <w:t xml:space="preserve">VA Form 21-22a </w:t>
            </w:r>
            <w:r>
              <w:rPr>
                <w:highlight w:val="yellow"/>
              </w:rPr>
              <w:t>remains in effect as provided in M21-1, Part I, 3.B.2.f and is</w:t>
            </w:r>
            <w:r w:rsidRPr="002C7F7A">
              <w:rPr>
                <w:highlight w:val="yellow"/>
              </w:rPr>
              <w:t xml:space="preserve"> sufficient for purposes of VA electronic system access</w:t>
            </w:r>
            <w:r>
              <w:rPr>
                <w:highlight w:val="yellow"/>
              </w:rPr>
              <w:t xml:space="preserve"> by that representative</w:t>
            </w:r>
            <w:r w:rsidRPr="002C7F7A">
              <w:rPr>
                <w:highlight w:val="yellow"/>
              </w:rPr>
              <w:t xml:space="preserve"> if</w:t>
            </w:r>
            <w:r>
              <w:rPr>
                <w:highlight w:val="yellow"/>
              </w:rPr>
              <w:t xml:space="preserve"> </w:t>
            </w:r>
          </w:p>
          <w:p w14:paraId="5AE2F32E" w14:textId="77777777" w:rsidR="00161EA0" w:rsidRPr="002C7F7A" w:rsidRDefault="00161EA0" w:rsidP="00272C7E">
            <w:pPr>
              <w:ind w:left="-29"/>
              <w:rPr>
                <w:highlight w:val="yellow"/>
              </w:rPr>
            </w:pPr>
          </w:p>
          <w:p w14:paraId="4F98010E" w14:textId="77777777" w:rsidR="00161EA0" w:rsidRPr="00B36C63" w:rsidRDefault="00161EA0" w:rsidP="00161EA0">
            <w:pPr>
              <w:pStyle w:val="ListParagraph"/>
              <w:numPr>
                <w:ilvl w:val="0"/>
                <w:numId w:val="36"/>
              </w:numPr>
              <w:ind w:left="158" w:hanging="187"/>
              <w:rPr>
                <w:highlight w:val="yellow"/>
              </w:rPr>
            </w:pPr>
            <w:r w:rsidRPr="00B36C63">
              <w:rPr>
                <w:highlight w:val="yellow"/>
              </w:rPr>
              <w:t>the form was val</w:t>
            </w:r>
            <w:r>
              <w:rPr>
                <w:highlight w:val="yellow"/>
              </w:rPr>
              <w:t>id at the time it was received</w:t>
            </w:r>
          </w:p>
          <w:p w14:paraId="156D4BA8" w14:textId="77777777" w:rsidR="00161EA0" w:rsidRPr="00B36C63" w:rsidRDefault="00161EA0" w:rsidP="00161EA0">
            <w:pPr>
              <w:pStyle w:val="ListParagraph"/>
              <w:numPr>
                <w:ilvl w:val="0"/>
                <w:numId w:val="36"/>
              </w:numPr>
              <w:ind w:left="158" w:hanging="187"/>
              <w:rPr>
                <w:highlight w:val="yellow"/>
              </w:rPr>
            </w:pPr>
            <w:r w:rsidRPr="00B36C63">
              <w:rPr>
                <w:highlight w:val="yellow"/>
              </w:rPr>
              <w:t xml:space="preserve">the claimant has explicitly authorized the representative to access records protected by </w:t>
            </w:r>
            <w:hyperlink r:id="rId32" w:history="1">
              <w:r w:rsidRPr="00B36C63">
                <w:rPr>
                  <w:rStyle w:val="Hyperlink"/>
                  <w:highlight w:val="yellow"/>
                </w:rPr>
                <w:t>38 U.S.C. 7332</w:t>
              </w:r>
            </w:hyperlink>
            <w:r w:rsidRPr="00B36C63">
              <w:rPr>
                <w:highlight w:val="yellow"/>
              </w:rPr>
              <w:t xml:space="preserve">, </w:t>
            </w:r>
            <w:r w:rsidRPr="00B36C63">
              <w:rPr>
                <w:b/>
                <w:i/>
                <w:highlight w:val="yellow"/>
              </w:rPr>
              <w:t>and</w:t>
            </w:r>
          </w:p>
          <w:p w14:paraId="1CFC3025" w14:textId="77777777" w:rsidR="00161EA0" w:rsidRPr="00B36C63" w:rsidRDefault="00161EA0" w:rsidP="00161EA0">
            <w:pPr>
              <w:pStyle w:val="ListParagraph"/>
              <w:numPr>
                <w:ilvl w:val="0"/>
                <w:numId w:val="36"/>
              </w:numPr>
              <w:ind w:left="158" w:hanging="187"/>
              <w:rPr>
                <w:highlight w:val="yellow"/>
              </w:rPr>
            </w:pPr>
            <w:proofErr w:type="gramStart"/>
            <w:r w:rsidRPr="00B36C63">
              <w:rPr>
                <w:highlight w:val="yellow"/>
              </w:rPr>
              <w:t>there</w:t>
            </w:r>
            <w:proofErr w:type="gramEnd"/>
            <w:r w:rsidRPr="00B36C63">
              <w:rPr>
                <w:highlight w:val="yellow"/>
              </w:rPr>
              <w:t xml:space="preserve"> are no restrictions described by the Veteran.</w:t>
            </w:r>
          </w:p>
          <w:p w14:paraId="11CFB331" w14:textId="77777777" w:rsidR="00161EA0" w:rsidRDefault="00161EA0" w:rsidP="00272C7E">
            <w:pPr>
              <w:ind w:left="-29"/>
              <w:rPr>
                <w:highlight w:val="yellow"/>
              </w:rPr>
            </w:pPr>
          </w:p>
          <w:p w14:paraId="681A17AB" w14:textId="77777777" w:rsidR="00161EA0" w:rsidRDefault="00161EA0" w:rsidP="00272C7E">
            <w:pPr>
              <w:ind w:left="-29"/>
              <w:rPr>
                <w:highlight w:val="yellow"/>
              </w:rPr>
            </w:pPr>
            <w:r>
              <w:rPr>
                <w:highlight w:val="yellow"/>
              </w:rPr>
              <w:t xml:space="preserve">The representative may </w:t>
            </w:r>
            <w:r w:rsidRPr="00467245">
              <w:rPr>
                <w:b/>
                <w:i/>
                <w:highlight w:val="yellow"/>
              </w:rPr>
              <w:t>not</w:t>
            </w:r>
            <w:r>
              <w:rPr>
                <w:highlight w:val="yellow"/>
              </w:rPr>
              <w:t xml:space="preserve"> </w:t>
            </w:r>
            <w:r w:rsidRPr="006D6DC2">
              <w:rPr>
                <w:highlight w:val="yellow"/>
              </w:rPr>
              <w:t xml:space="preserve">access </w:t>
            </w:r>
            <w:r>
              <w:rPr>
                <w:highlight w:val="yellow"/>
              </w:rPr>
              <w:t xml:space="preserve">VA </w:t>
            </w:r>
            <w:r w:rsidRPr="006D6DC2">
              <w:rPr>
                <w:highlight w:val="yellow"/>
              </w:rPr>
              <w:t xml:space="preserve">electronic </w:t>
            </w:r>
            <w:r>
              <w:rPr>
                <w:highlight w:val="yellow"/>
              </w:rPr>
              <w:t xml:space="preserve">systems if the claimant </w:t>
            </w:r>
          </w:p>
          <w:p w14:paraId="4C0AF627" w14:textId="77777777" w:rsidR="00161EA0" w:rsidRDefault="00161EA0" w:rsidP="00272C7E">
            <w:pPr>
              <w:ind w:left="-29"/>
              <w:rPr>
                <w:highlight w:val="yellow"/>
              </w:rPr>
            </w:pPr>
          </w:p>
          <w:p w14:paraId="5B9219BF" w14:textId="77777777" w:rsidR="00161EA0" w:rsidRDefault="00161EA0" w:rsidP="00161EA0">
            <w:pPr>
              <w:pStyle w:val="ListParagraph"/>
              <w:numPr>
                <w:ilvl w:val="0"/>
                <w:numId w:val="36"/>
              </w:numPr>
              <w:ind w:left="158" w:hanging="187"/>
              <w:rPr>
                <w:highlight w:val="yellow"/>
              </w:rPr>
            </w:pPr>
            <w:r>
              <w:rPr>
                <w:highlight w:val="yellow"/>
              </w:rPr>
              <w:t xml:space="preserve">has not provided specific authorization to release all records </w:t>
            </w:r>
            <w:r w:rsidRPr="006D6DC2">
              <w:rPr>
                <w:highlight w:val="yellow"/>
              </w:rPr>
              <w:t xml:space="preserve">protected by </w:t>
            </w:r>
            <w:hyperlink r:id="rId33" w:history="1">
              <w:r w:rsidRPr="00EA2B3F">
                <w:rPr>
                  <w:rStyle w:val="Hyperlink"/>
                  <w:highlight w:val="yellow"/>
                </w:rPr>
                <w:t>38 U.S.C. 7332</w:t>
              </w:r>
            </w:hyperlink>
            <w:r>
              <w:rPr>
                <w:highlight w:val="yellow"/>
              </w:rPr>
              <w:t xml:space="preserve"> (including cases where the claimant has provided a limited authorization), </w:t>
            </w:r>
            <w:r w:rsidRPr="001B741F">
              <w:rPr>
                <w:b/>
                <w:i/>
                <w:highlight w:val="yellow"/>
              </w:rPr>
              <w:t>or</w:t>
            </w:r>
            <w:r>
              <w:rPr>
                <w:highlight w:val="yellow"/>
              </w:rPr>
              <w:t xml:space="preserve"> </w:t>
            </w:r>
          </w:p>
          <w:p w14:paraId="0EF29D97" w14:textId="77777777" w:rsidR="00161EA0" w:rsidRPr="006D6DC2" w:rsidRDefault="00161EA0" w:rsidP="00161EA0">
            <w:pPr>
              <w:pStyle w:val="ListParagraph"/>
              <w:numPr>
                <w:ilvl w:val="0"/>
                <w:numId w:val="36"/>
              </w:numPr>
              <w:ind w:left="158" w:hanging="187"/>
              <w:rPr>
                <w:highlight w:val="yellow"/>
              </w:rPr>
            </w:pPr>
            <w:proofErr w:type="gramStart"/>
            <w:r>
              <w:rPr>
                <w:highlight w:val="yellow"/>
              </w:rPr>
              <w:t>has</w:t>
            </w:r>
            <w:proofErr w:type="gramEnd"/>
            <w:r>
              <w:rPr>
                <w:highlight w:val="yellow"/>
              </w:rPr>
              <w:t xml:space="preserve"> revoked the </w:t>
            </w:r>
            <w:hyperlink r:id="rId34" w:history="1">
              <w:r w:rsidRPr="00EA2B3F">
                <w:rPr>
                  <w:rStyle w:val="Hyperlink"/>
                  <w:highlight w:val="yellow"/>
                </w:rPr>
                <w:t>38 U.S.C. 7332</w:t>
              </w:r>
            </w:hyperlink>
            <w:r>
              <w:rPr>
                <w:highlight w:val="yellow"/>
              </w:rPr>
              <w:t xml:space="preserve"> authorization. </w:t>
            </w:r>
          </w:p>
          <w:p w14:paraId="0C945E3C" w14:textId="77777777" w:rsidR="00161EA0" w:rsidRPr="006D6DC2" w:rsidRDefault="00161EA0" w:rsidP="00272C7E">
            <w:pPr>
              <w:ind w:left="-29"/>
              <w:rPr>
                <w:highlight w:val="yellow"/>
              </w:rPr>
            </w:pPr>
          </w:p>
          <w:p w14:paraId="32EFD600" w14:textId="77777777" w:rsidR="00161EA0" w:rsidRPr="004E2FA2" w:rsidRDefault="00161EA0" w:rsidP="00272C7E">
            <w:pPr>
              <w:ind w:left="-29"/>
              <w:rPr>
                <w:highlight w:val="yellow"/>
              </w:rPr>
            </w:pPr>
            <w:r w:rsidRPr="0044154B">
              <w:rPr>
                <w:b/>
                <w:i/>
                <w:highlight w:val="yellow"/>
              </w:rPr>
              <w:t>Important</w:t>
            </w:r>
            <w:r>
              <w:rPr>
                <w:highlight w:val="yellow"/>
              </w:rPr>
              <w:t xml:space="preserve">:  </w:t>
            </w:r>
            <w:r w:rsidRPr="004E2FA2">
              <w:rPr>
                <w:highlight w:val="yellow"/>
              </w:rPr>
              <w:t xml:space="preserve">Where the appointment of the current representative occurred before a </w:t>
            </w:r>
            <w:hyperlink r:id="rId35" w:history="1">
              <w:r w:rsidRPr="004E2FA2">
                <w:rPr>
                  <w:rStyle w:val="Hyperlink"/>
                  <w:highlight w:val="yellow"/>
                </w:rPr>
                <w:t>38 U.S.C. 7332</w:t>
              </w:r>
            </w:hyperlink>
            <w:r w:rsidRPr="004E2FA2">
              <w:rPr>
                <w:highlight w:val="yellow"/>
              </w:rPr>
              <w:t xml:space="preserve"> election was added to the appointment forms, the representative’s access to electronic systems must be restricted unless/until the claimant authorizes access to all records protected by </w:t>
            </w:r>
            <w:hyperlink r:id="rId36" w:history="1">
              <w:r w:rsidRPr="004E2FA2">
                <w:rPr>
                  <w:rStyle w:val="Hyperlink"/>
                  <w:highlight w:val="yellow"/>
                </w:rPr>
                <w:t>38 U.S.C. 7332</w:t>
              </w:r>
            </w:hyperlink>
            <w:r w:rsidRPr="004E2FA2">
              <w:rPr>
                <w:highlight w:val="yellow"/>
              </w:rPr>
              <w:t>.</w:t>
            </w:r>
          </w:p>
          <w:p w14:paraId="35F18C4D" w14:textId="77777777" w:rsidR="00161EA0" w:rsidRPr="006D6DC2" w:rsidRDefault="00161EA0" w:rsidP="00272C7E">
            <w:pPr>
              <w:ind w:left="-29"/>
              <w:rPr>
                <w:highlight w:val="yellow"/>
              </w:rPr>
            </w:pPr>
          </w:p>
          <w:p w14:paraId="0EA038B2" w14:textId="77777777" w:rsidR="00161EA0" w:rsidRDefault="00161EA0" w:rsidP="00272C7E">
            <w:pPr>
              <w:ind w:left="-29"/>
              <w:rPr>
                <w:highlight w:val="yellow"/>
              </w:rPr>
            </w:pPr>
            <w:r w:rsidRPr="006D6DC2">
              <w:rPr>
                <w:b/>
                <w:i/>
                <w:highlight w:val="yellow"/>
              </w:rPr>
              <w:lastRenderedPageBreak/>
              <w:t>Reference</w:t>
            </w:r>
            <w:r>
              <w:rPr>
                <w:b/>
                <w:i/>
                <w:highlight w:val="yellow"/>
              </w:rPr>
              <w:t>s</w:t>
            </w:r>
            <w:r w:rsidRPr="006D6DC2">
              <w:rPr>
                <w:highlight w:val="yellow"/>
              </w:rPr>
              <w:t>:  For more information on</w:t>
            </w:r>
            <w:r>
              <w:rPr>
                <w:highlight w:val="yellow"/>
              </w:rPr>
              <w:t xml:space="preserve"> </w:t>
            </w:r>
          </w:p>
          <w:p w14:paraId="33ABCC85" w14:textId="77777777" w:rsidR="00161EA0" w:rsidRDefault="00161EA0" w:rsidP="00161EA0">
            <w:pPr>
              <w:pStyle w:val="ListParagraph"/>
              <w:numPr>
                <w:ilvl w:val="0"/>
                <w:numId w:val="36"/>
              </w:numPr>
              <w:ind w:left="158" w:hanging="187"/>
              <w:rPr>
                <w:highlight w:val="yellow"/>
              </w:rPr>
            </w:pPr>
            <w:r w:rsidRPr="00BE0017">
              <w:rPr>
                <w:highlight w:val="yellow"/>
              </w:rPr>
              <w:t xml:space="preserve">VA </w:t>
            </w:r>
            <w:r>
              <w:rPr>
                <w:highlight w:val="yellow"/>
              </w:rPr>
              <w:t>f</w:t>
            </w:r>
            <w:r w:rsidRPr="00BE0017">
              <w:rPr>
                <w:highlight w:val="yellow"/>
              </w:rPr>
              <w:t xml:space="preserve">orms </w:t>
            </w:r>
            <w:r>
              <w:rPr>
                <w:highlight w:val="yellow"/>
              </w:rPr>
              <w:t>p</w:t>
            </w:r>
            <w:r w:rsidRPr="00BE0017">
              <w:rPr>
                <w:highlight w:val="yellow"/>
              </w:rPr>
              <w:t xml:space="preserve">roviding </w:t>
            </w:r>
            <w:r>
              <w:rPr>
                <w:highlight w:val="yellow"/>
              </w:rPr>
              <w:t xml:space="preserve">legally sufficient </w:t>
            </w:r>
            <w:r w:rsidRPr="00BE0017">
              <w:rPr>
                <w:highlight w:val="yellow"/>
              </w:rPr>
              <w:t xml:space="preserve">38 U.S.C. 7332 </w:t>
            </w:r>
            <w:r>
              <w:rPr>
                <w:highlight w:val="yellow"/>
              </w:rPr>
              <w:t>a</w:t>
            </w:r>
            <w:r w:rsidRPr="00BE0017">
              <w:rPr>
                <w:highlight w:val="yellow"/>
              </w:rPr>
              <w:t>uthorization</w:t>
            </w:r>
            <w:r>
              <w:rPr>
                <w:highlight w:val="yellow"/>
              </w:rPr>
              <w:t xml:space="preserve"> for a new or updated appointment, see M21-1, Part I, 3.B.2.e, and</w:t>
            </w:r>
          </w:p>
          <w:p w14:paraId="60D1EB92" w14:textId="77777777" w:rsidR="00161EA0" w:rsidRPr="00CA73F5" w:rsidRDefault="00161EA0" w:rsidP="00161EA0">
            <w:pPr>
              <w:pStyle w:val="ListParagraph"/>
              <w:numPr>
                <w:ilvl w:val="0"/>
                <w:numId w:val="36"/>
              </w:numPr>
              <w:ind w:left="158" w:hanging="187"/>
              <w:rPr>
                <w:highlight w:val="yellow"/>
              </w:rPr>
            </w:pPr>
            <w:r w:rsidRPr="00245348">
              <w:rPr>
                <w:highlight w:val="yellow"/>
              </w:rPr>
              <w:t xml:space="preserve">providing notification to the claimant </w:t>
            </w:r>
            <w:r>
              <w:rPr>
                <w:highlight w:val="yellow"/>
              </w:rPr>
              <w:t>where a representative’s appointment form lacks</w:t>
            </w:r>
            <w:r w:rsidRPr="00245348">
              <w:rPr>
                <w:highlight w:val="yellow"/>
              </w:rPr>
              <w:t xml:space="preserve"> </w:t>
            </w:r>
            <w:r>
              <w:rPr>
                <w:highlight w:val="yellow"/>
              </w:rPr>
              <w:t>a</w:t>
            </w:r>
            <w:r w:rsidRPr="00245348">
              <w:rPr>
                <w:highlight w:val="yellow"/>
              </w:rPr>
              <w:t xml:space="preserve"> </w:t>
            </w:r>
            <w:hyperlink r:id="rId37" w:history="1">
              <w:r w:rsidRPr="00EA2B3F">
                <w:rPr>
                  <w:rStyle w:val="Hyperlink"/>
                  <w:highlight w:val="yellow"/>
                </w:rPr>
                <w:t>38 U.S.C. 7332</w:t>
              </w:r>
            </w:hyperlink>
            <w:r>
              <w:rPr>
                <w:highlight w:val="yellow"/>
              </w:rPr>
              <w:t xml:space="preserve"> election</w:t>
            </w:r>
            <w:r w:rsidRPr="00245348">
              <w:rPr>
                <w:highlight w:val="yellow"/>
              </w:rPr>
              <w:t>, see M21-1, Part I, 3.B.2.</w:t>
            </w:r>
            <w:r>
              <w:rPr>
                <w:highlight w:val="yellow"/>
              </w:rPr>
              <w:t>h</w:t>
            </w:r>
            <w:r w:rsidRPr="00245348">
              <w:rPr>
                <w:highlight w:val="yellow"/>
              </w:rPr>
              <w:t>.</w:t>
            </w:r>
          </w:p>
        </w:tc>
      </w:tr>
    </w:tbl>
    <w:p w14:paraId="77252B74" w14:textId="77777777" w:rsidR="00161EA0" w:rsidRPr="000E4168"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E4168" w14:paraId="5DF84DA5" w14:textId="77777777" w:rsidTr="00272C7E">
        <w:tc>
          <w:tcPr>
            <w:tcW w:w="1728" w:type="dxa"/>
            <w:shd w:val="clear" w:color="auto" w:fill="auto"/>
          </w:tcPr>
          <w:p w14:paraId="6800F474" w14:textId="77777777" w:rsidR="00161EA0" w:rsidRPr="000E4168" w:rsidRDefault="00161EA0" w:rsidP="00272C7E">
            <w:pPr>
              <w:pStyle w:val="Heading5"/>
            </w:pPr>
            <w:bookmarkStart w:id="52" w:name="Topic2h"/>
            <w:bookmarkEnd w:id="52"/>
            <w:proofErr w:type="gramStart"/>
            <w:r>
              <w:rPr>
                <w:highlight w:val="yellow"/>
              </w:rPr>
              <w:t>h</w:t>
            </w:r>
            <w:r w:rsidRPr="003F6764">
              <w:rPr>
                <w:highlight w:val="yellow"/>
              </w:rPr>
              <w:t xml:space="preserve">. </w:t>
            </w:r>
            <w:r>
              <w:rPr>
                <w:highlight w:val="yellow"/>
              </w:rPr>
              <w:t xml:space="preserve"> Notification</w:t>
            </w:r>
            <w:proofErr w:type="gramEnd"/>
            <w:r>
              <w:rPr>
                <w:highlight w:val="yellow"/>
              </w:rPr>
              <w:t xml:space="preserve"> Requirement Where Appointment Forms Lack </w:t>
            </w:r>
            <w:r w:rsidRPr="003F6764">
              <w:rPr>
                <w:highlight w:val="yellow"/>
              </w:rPr>
              <w:t>38 U.S.C. 733</w:t>
            </w:r>
            <w:r w:rsidRPr="00481E0C">
              <w:rPr>
                <w:highlight w:val="yellow"/>
              </w:rPr>
              <w:t xml:space="preserve">2 </w:t>
            </w:r>
            <w:r w:rsidRPr="00605B89">
              <w:rPr>
                <w:highlight w:val="yellow"/>
              </w:rPr>
              <w:t>Election</w:t>
            </w:r>
          </w:p>
        </w:tc>
        <w:tc>
          <w:tcPr>
            <w:tcW w:w="7740" w:type="dxa"/>
            <w:shd w:val="clear" w:color="auto" w:fill="auto"/>
          </w:tcPr>
          <w:p w14:paraId="07AEF4F7" w14:textId="77777777" w:rsidR="00161EA0" w:rsidRPr="00B51E9E" w:rsidRDefault="00161EA0" w:rsidP="00272C7E">
            <w:pPr>
              <w:pStyle w:val="BulletText1"/>
              <w:numPr>
                <w:ilvl w:val="0"/>
                <w:numId w:val="0"/>
              </w:numPr>
              <w:rPr>
                <w:highlight w:val="yellow"/>
              </w:rPr>
            </w:pPr>
            <w:r>
              <w:rPr>
                <w:szCs w:val="24"/>
                <w:highlight w:val="yellow"/>
              </w:rPr>
              <w:t xml:space="preserve">If the </w:t>
            </w:r>
            <w:r w:rsidRPr="008B7406">
              <w:rPr>
                <w:i/>
                <w:szCs w:val="24"/>
                <w:highlight w:val="yellow"/>
              </w:rPr>
              <w:t>VA Form 21-22</w:t>
            </w:r>
            <w:r>
              <w:rPr>
                <w:szCs w:val="24"/>
                <w:highlight w:val="yellow"/>
              </w:rPr>
              <w:t xml:space="preserve"> or </w:t>
            </w:r>
            <w:r w:rsidRPr="008B7406">
              <w:rPr>
                <w:i/>
                <w:szCs w:val="24"/>
                <w:highlight w:val="yellow"/>
              </w:rPr>
              <w:t>VA Form 21-22a</w:t>
            </w:r>
            <w:r>
              <w:rPr>
                <w:szCs w:val="24"/>
                <w:highlight w:val="yellow"/>
              </w:rPr>
              <w:t xml:space="preserve"> used to appoint the claimant’s current r</w:t>
            </w:r>
            <w:r w:rsidRPr="005F09F3">
              <w:rPr>
                <w:szCs w:val="24"/>
                <w:highlight w:val="yellow"/>
              </w:rPr>
              <w:t>epresentative</w:t>
            </w:r>
            <w:r>
              <w:rPr>
                <w:szCs w:val="24"/>
                <w:highlight w:val="yellow"/>
              </w:rPr>
              <w:t xml:space="preserve"> </w:t>
            </w:r>
            <w:r>
              <w:rPr>
                <w:highlight w:val="yellow"/>
              </w:rPr>
              <w:t xml:space="preserve">does not permit release of </w:t>
            </w:r>
            <w:hyperlink r:id="rId38" w:history="1">
              <w:r w:rsidRPr="00B36C63">
                <w:rPr>
                  <w:rStyle w:val="Hyperlink"/>
                  <w:highlight w:val="yellow"/>
                </w:rPr>
                <w:t>38 U.S.C. 7332</w:t>
              </w:r>
            </w:hyperlink>
            <w:r w:rsidRPr="00E60400">
              <w:rPr>
                <w:rStyle w:val="Hyperlink"/>
                <w:highlight w:val="yellow"/>
              </w:rPr>
              <w:t xml:space="preserve"> </w:t>
            </w:r>
            <w:r w:rsidRPr="00E60400">
              <w:rPr>
                <w:highlight w:val="yellow"/>
              </w:rPr>
              <w:t>protected records</w:t>
            </w:r>
            <w:r>
              <w:rPr>
                <w:highlight w:val="yellow"/>
              </w:rPr>
              <w:t>, follow the process below.</w:t>
            </w:r>
          </w:p>
        </w:tc>
      </w:tr>
    </w:tbl>
    <w:p w14:paraId="19C78956" w14:textId="77777777" w:rsidR="00161EA0" w:rsidRDefault="00161EA0" w:rsidP="00161EA0"/>
    <w:tbl>
      <w:tblPr>
        <w:tblW w:w="0" w:type="auto"/>
        <w:tblInd w:w="1829" w:type="dxa"/>
        <w:tblLayout w:type="fixed"/>
        <w:tblLook w:val="0000" w:firstRow="0" w:lastRow="0" w:firstColumn="0" w:lastColumn="0" w:noHBand="0" w:noVBand="0"/>
      </w:tblPr>
      <w:tblGrid>
        <w:gridCol w:w="878"/>
        <w:gridCol w:w="6670"/>
      </w:tblGrid>
      <w:tr w:rsidR="00161EA0" w:rsidRPr="00031305" w14:paraId="0E30D22F" w14:textId="77777777" w:rsidTr="00272C7E">
        <w:tc>
          <w:tcPr>
            <w:tcW w:w="878" w:type="dxa"/>
            <w:tcBorders>
              <w:top w:val="single" w:sz="6" w:space="0" w:color="auto"/>
              <w:left w:val="single" w:sz="6" w:space="0" w:color="auto"/>
              <w:bottom w:val="single" w:sz="6" w:space="0" w:color="auto"/>
              <w:right w:val="single" w:sz="6" w:space="0" w:color="auto"/>
            </w:tcBorders>
          </w:tcPr>
          <w:p w14:paraId="16EC6C48" w14:textId="77777777" w:rsidR="00161EA0" w:rsidRPr="00031305" w:rsidRDefault="00161EA0" w:rsidP="00272C7E">
            <w:pPr>
              <w:pStyle w:val="TableHeaderText"/>
              <w:numPr>
                <w:ilvl w:val="12"/>
                <w:numId w:val="0"/>
              </w:numPr>
            </w:pPr>
            <w:r w:rsidRPr="00031305">
              <w:t>Step</w:t>
            </w:r>
          </w:p>
        </w:tc>
        <w:tc>
          <w:tcPr>
            <w:tcW w:w="6670" w:type="dxa"/>
            <w:tcBorders>
              <w:top w:val="single" w:sz="6" w:space="0" w:color="auto"/>
              <w:bottom w:val="single" w:sz="6" w:space="0" w:color="auto"/>
              <w:right w:val="single" w:sz="6" w:space="0" w:color="auto"/>
            </w:tcBorders>
          </w:tcPr>
          <w:p w14:paraId="0702B6F0" w14:textId="77777777" w:rsidR="00161EA0" w:rsidRPr="00031305" w:rsidRDefault="00161EA0" w:rsidP="00272C7E">
            <w:pPr>
              <w:pStyle w:val="TableHeaderText"/>
              <w:numPr>
                <w:ilvl w:val="12"/>
                <w:numId w:val="0"/>
              </w:numPr>
            </w:pPr>
            <w:r w:rsidRPr="00031305">
              <w:t>Action</w:t>
            </w:r>
          </w:p>
        </w:tc>
      </w:tr>
      <w:tr w:rsidR="00161EA0" w:rsidRPr="00031305" w14:paraId="288FEC57" w14:textId="77777777" w:rsidTr="00272C7E">
        <w:tc>
          <w:tcPr>
            <w:tcW w:w="878" w:type="dxa"/>
            <w:tcBorders>
              <w:top w:val="single" w:sz="6" w:space="0" w:color="auto"/>
              <w:left w:val="single" w:sz="6" w:space="0" w:color="auto"/>
              <w:bottom w:val="single" w:sz="6" w:space="0" w:color="auto"/>
              <w:right w:val="single" w:sz="6" w:space="0" w:color="auto"/>
            </w:tcBorders>
          </w:tcPr>
          <w:p w14:paraId="01FC0302" w14:textId="77777777" w:rsidR="00161EA0" w:rsidRPr="00031305" w:rsidRDefault="00161EA0" w:rsidP="00272C7E">
            <w:pPr>
              <w:pStyle w:val="TableText"/>
              <w:numPr>
                <w:ilvl w:val="12"/>
                <w:numId w:val="0"/>
              </w:numPr>
              <w:jc w:val="center"/>
            </w:pPr>
            <w:r w:rsidRPr="00031305">
              <w:t>1</w:t>
            </w:r>
          </w:p>
        </w:tc>
        <w:tc>
          <w:tcPr>
            <w:tcW w:w="6670" w:type="dxa"/>
            <w:tcBorders>
              <w:top w:val="single" w:sz="6" w:space="0" w:color="auto"/>
              <w:bottom w:val="single" w:sz="6" w:space="0" w:color="auto"/>
              <w:right w:val="single" w:sz="6" w:space="0" w:color="auto"/>
            </w:tcBorders>
          </w:tcPr>
          <w:p w14:paraId="3C0C2477" w14:textId="77777777" w:rsidR="00161EA0" w:rsidRPr="00605B89" w:rsidRDefault="00161EA0" w:rsidP="00272C7E">
            <w:pPr>
              <w:pStyle w:val="BulletText1"/>
              <w:numPr>
                <w:ilvl w:val="0"/>
                <w:numId w:val="0"/>
              </w:numPr>
              <w:rPr>
                <w:szCs w:val="24"/>
                <w:highlight w:val="yellow"/>
              </w:rPr>
            </w:pPr>
            <w:r>
              <w:rPr>
                <w:szCs w:val="24"/>
                <w:highlight w:val="yellow"/>
              </w:rPr>
              <w:t>S</w:t>
            </w:r>
            <w:r w:rsidRPr="00605B89">
              <w:rPr>
                <w:szCs w:val="24"/>
                <w:highlight w:val="yellow"/>
              </w:rPr>
              <w:t xml:space="preserve">end the claimant </w:t>
            </w:r>
          </w:p>
          <w:p w14:paraId="38DFC0AD" w14:textId="77777777" w:rsidR="00161EA0" w:rsidRPr="00605B89" w:rsidRDefault="00161EA0" w:rsidP="00161EA0">
            <w:pPr>
              <w:pStyle w:val="ListParagraph"/>
              <w:numPr>
                <w:ilvl w:val="0"/>
                <w:numId w:val="31"/>
              </w:numPr>
              <w:ind w:left="158" w:hanging="187"/>
              <w:rPr>
                <w:highlight w:val="yellow"/>
              </w:rPr>
            </w:pPr>
            <w:r w:rsidRPr="00605B89">
              <w:rPr>
                <w:highlight w:val="yellow"/>
              </w:rPr>
              <w:t>a current version of the appropriate appointment form, and</w:t>
            </w:r>
          </w:p>
          <w:p w14:paraId="7AEF7659" w14:textId="77777777" w:rsidR="00161EA0" w:rsidRPr="00605B89" w:rsidRDefault="00161EA0" w:rsidP="00161EA0">
            <w:pPr>
              <w:pStyle w:val="ListParagraph"/>
              <w:numPr>
                <w:ilvl w:val="0"/>
                <w:numId w:val="31"/>
              </w:numPr>
              <w:ind w:left="158" w:hanging="187"/>
              <w:rPr>
                <w:highlight w:val="yellow"/>
              </w:rPr>
            </w:pPr>
            <w:r w:rsidRPr="00605B89">
              <w:rPr>
                <w:highlight w:val="yellow"/>
              </w:rPr>
              <w:t xml:space="preserve">a notification letter </w:t>
            </w:r>
            <w:r>
              <w:rPr>
                <w:highlight w:val="yellow"/>
              </w:rPr>
              <w:t>that includes the following text:</w:t>
            </w:r>
          </w:p>
          <w:p w14:paraId="4F9C3BCD" w14:textId="77777777" w:rsidR="00161EA0" w:rsidRPr="00605B89" w:rsidRDefault="00161EA0" w:rsidP="00272C7E">
            <w:pPr>
              <w:pStyle w:val="BulletText1"/>
              <w:numPr>
                <w:ilvl w:val="0"/>
                <w:numId w:val="0"/>
              </w:numPr>
              <w:rPr>
                <w:szCs w:val="24"/>
                <w:highlight w:val="yellow"/>
              </w:rPr>
            </w:pPr>
          </w:p>
          <w:p w14:paraId="37AF10E6" w14:textId="77777777" w:rsidR="00161EA0" w:rsidRDefault="00161EA0" w:rsidP="00272C7E">
            <w:pPr>
              <w:ind w:left="158"/>
              <w:rPr>
                <w:i/>
              </w:rPr>
            </w:pPr>
            <w:r w:rsidRPr="00B51E9E">
              <w:rPr>
                <w:i/>
                <w:highlight w:val="yellow"/>
              </w:rPr>
              <w:t xml:space="preserve">A recent review of your file shows that you have not authorized VA to disclose any records protected under 38 U.S.C. 7332 (records relating to treatment for drug abuse, alcoholism or alcohol abuse, infection with the human immunodeficiency virus (HIV) or sickle cell anemia) to your representative.  You previously completed a power of attorney (POA) appointment form that did not include authorization to access these records.  Because of this, we are unable to disclose any protected records that may exist to your representative or </w:t>
            </w:r>
            <w:r>
              <w:rPr>
                <w:i/>
                <w:highlight w:val="yellow"/>
              </w:rPr>
              <w:t>provide</w:t>
            </w:r>
            <w:r w:rsidRPr="00B51E9E">
              <w:rPr>
                <w:i/>
                <w:highlight w:val="yellow"/>
              </w:rPr>
              <w:t xml:space="preserve"> your representative </w:t>
            </w:r>
            <w:r>
              <w:rPr>
                <w:i/>
                <w:highlight w:val="yellow"/>
              </w:rPr>
              <w:t xml:space="preserve">with </w:t>
            </w:r>
            <w:r w:rsidRPr="00B51E9E">
              <w:rPr>
                <w:i/>
                <w:highlight w:val="yellow"/>
              </w:rPr>
              <w:t>access to VA electronic systems that could result in inadvertent disclosure of any protected records.  Please complete and submit the attached, current version of [</w:t>
            </w:r>
            <w:r w:rsidRPr="00A83643">
              <w:rPr>
                <w:b/>
                <w:i/>
                <w:highlight w:val="yellow"/>
              </w:rPr>
              <w:t>insert full name of applicable form--VA Form 21-22, VA Form 21-22a, or VA Form 10-5345</w:t>
            </w:r>
            <w:r w:rsidRPr="00B51E9E">
              <w:rPr>
                <w:i/>
                <w:highlight w:val="yellow"/>
              </w:rPr>
              <w:t>] if you wish for your POA to have access.  The form must include your signature and your representative’s signature.</w:t>
            </w:r>
          </w:p>
          <w:p w14:paraId="522810D5" w14:textId="77777777" w:rsidR="00161EA0" w:rsidRDefault="00161EA0" w:rsidP="00272C7E">
            <w:pPr>
              <w:ind w:left="158"/>
            </w:pPr>
          </w:p>
          <w:p w14:paraId="661AADF1" w14:textId="77777777" w:rsidR="00161EA0" w:rsidRPr="00F56B18" w:rsidRDefault="00161EA0" w:rsidP="00161EA0">
            <w:pPr>
              <w:pStyle w:val="ListParagraph"/>
              <w:numPr>
                <w:ilvl w:val="0"/>
                <w:numId w:val="31"/>
              </w:numPr>
              <w:ind w:left="158" w:hanging="187"/>
            </w:pPr>
            <w:r w:rsidRPr="005929A5">
              <w:rPr>
                <w:highlight w:val="yellow"/>
              </w:rPr>
              <w:t>Continue adjudicating the claim with restricted POA access.</w:t>
            </w:r>
            <w:r>
              <w:t xml:space="preserve"> </w:t>
            </w:r>
          </w:p>
        </w:tc>
      </w:tr>
      <w:tr w:rsidR="00161EA0" w:rsidRPr="00031305" w14:paraId="262E6622" w14:textId="77777777" w:rsidTr="00272C7E">
        <w:tc>
          <w:tcPr>
            <w:tcW w:w="878" w:type="dxa"/>
            <w:tcBorders>
              <w:top w:val="single" w:sz="6" w:space="0" w:color="auto"/>
              <w:left w:val="single" w:sz="6" w:space="0" w:color="auto"/>
              <w:bottom w:val="single" w:sz="6" w:space="0" w:color="auto"/>
              <w:right w:val="single" w:sz="6" w:space="0" w:color="auto"/>
            </w:tcBorders>
          </w:tcPr>
          <w:p w14:paraId="346A8DC3" w14:textId="77777777" w:rsidR="00161EA0" w:rsidRPr="00031305" w:rsidRDefault="00161EA0" w:rsidP="00272C7E">
            <w:pPr>
              <w:pStyle w:val="TableText"/>
              <w:numPr>
                <w:ilvl w:val="12"/>
                <w:numId w:val="0"/>
              </w:numPr>
              <w:jc w:val="center"/>
            </w:pPr>
            <w:r>
              <w:t>2</w:t>
            </w:r>
          </w:p>
        </w:tc>
        <w:tc>
          <w:tcPr>
            <w:tcW w:w="6670" w:type="dxa"/>
            <w:tcBorders>
              <w:top w:val="single" w:sz="6" w:space="0" w:color="auto"/>
              <w:bottom w:val="single" w:sz="6" w:space="0" w:color="auto"/>
              <w:right w:val="single" w:sz="6" w:space="0" w:color="auto"/>
            </w:tcBorders>
          </w:tcPr>
          <w:p w14:paraId="76CD489B" w14:textId="77777777" w:rsidR="00161EA0" w:rsidRDefault="00161EA0" w:rsidP="00272C7E">
            <w:pPr>
              <w:pStyle w:val="BulletText1"/>
              <w:numPr>
                <w:ilvl w:val="0"/>
                <w:numId w:val="0"/>
              </w:numPr>
              <w:rPr>
                <w:szCs w:val="24"/>
                <w:highlight w:val="yellow"/>
              </w:rPr>
            </w:pPr>
            <w:r>
              <w:rPr>
                <w:szCs w:val="24"/>
                <w:highlight w:val="yellow"/>
              </w:rPr>
              <w:t>Did the claimant provide an updated form?</w:t>
            </w:r>
          </w:p>
          <w:p w14:paraId="3C674930" w14:textId="77777777" w:rsidR="00161EA0" w:rsidRPr="00161EA0" w:rsidRDefault="00161EA0" w:rsidP="00161EA0">
            <w:pPr>
              <w:pStyle w:val="ListParagraph"/>
              <w:numPr>
                <w:ilvl w:val="0"/>
                <w:numId w:val="31"/>
              </w:numPr>
              <w:ind w:left="158" w:hanging="187"/>
              <w:rPr>
                <w:highlight w:val="yellow"/>
              </w:rPr>
            </w:pPr>
            <w:r>
              <w:rPr>
                <w:highlight w:val="yellow"/>
              </w:rPr>
              <w:t xml:space="preserve">If </w:t>
            </w:r>
            <w:r w:rsidRPr="00781FBD">
              <w:rPr>
                <w:b/>
                <w:i/>
                <w:highlight w:val="yellow"/>
              </w:rPr>
              <w:t>y</w:t>
            </w:r>
            <w:r w:rsidRPr="00161EA0">
              <w:rPr>
                <w:i/>
                <w:highlight w:val="yellow"/>
              </w:rPr>
              <w:t>es</w:t>
            </w:r>
            <w:r w:rsidRPr="00161EA0">
              <w:rPr>
                <w:highlight w:val="yellow"/>
              </w:rPr>
              <w:t>, go to Step 3.</w:t>
            </w:r>
          </w:p>
          <w:p w14:paraId="616F790C" w14:textId="77777777" w:rsidR="00161EA0" w:rsidRPr="00161EA0" w:rsidRDefault="00161EA0" w:rsidP="00161EA0">
            <w:pPr>
              <w:pStyle w:val="ListParagraph"/>
              <w:numPr>
                <w:ilvl w:val="0"/>
                <w:numId w:val="31"/>
              </w:numPr>
              <w:ind w:left="158" w:hanging="187"/>
              <w:rPr>
                <w:highlight w:val="yellow"/>
              </w:rPr>
            </w:pPr>
            <w:r w:rsidRPr="00161EA0">
              <w:rPr>
                <w:highlight w:val="yellow"/>
              </w:rPr>
              <w:t xml:space="preserve">If </w:t>
            </w:r>
            <w:r w:rsidRPr="00161EA0">
              <w:rPr>
                <w:i/>
                <w:highlight w:val="yellow"/>
              </w:rPr>
              <w:t>no</w:t>
            </w:r>
            <w:r w:rsidRPr="00161EA0">
              <w:rPr>
                <w:highlight w:val="yellow"/>
              </w:rPr>
              <w:t xml:space="preserve">, </w:t>
            </w:r>
            <w:r w:rsidRPr="00161EA0">
              <w:rPr>
                <w:b/>
                <w:highlight w:val="yellow"/>
              </w:rPr>
              <w:t>stop</w:t>
            </w:r>
            <w:r w:rsidRPr="00161EA0">
              <w:rPr>
                <w:highlight w:val="yellow"/>
              </w:rPr>
              <w:t>.</w:t>
            </w:r>
          </w:p>
          <w:p w14:paraId="0C83AD8F" w14:textId="77777777" w:rsidR="00161EA0" w:rsidRPr="00161EA0" w:rsidRDefault="00161EA0" w:rsidP="00272C7E">
            <w:pPr>
              <w:rPr>
                <w:highlight w:val="yellow"/>
              </w:rPr>
            </w:pPr>
          </w:p>
          <w:p w14:paraId="32A60584" w14:textId="77777777" w:rsidR="00161EA0" w:rsidRPr="00B51E9E" w:rsidRDefault="00161EA0" w:rsidP="00272C7E">
            <w:pPr>
              <w:rPr>
                <w:highlight w:val="yellow"/>
              </w:rPr>
            </w:pPr>
            <w:r w:rsidRPr="00161EA0">
              <w:rPr>
                <w:b/>
                <w:i/>
                <w:highlight w:val="yellow"/>
              </w:rPr>
              <w:t>Explanation</w:t>
            </w:r>
            <w:r w:rsidRPr="00161EA0">
              <w:rPr>
                <w:highlight w:val="yellow"/>
              </w:rPr>
              <w:t xml:space="preserve">:  The RO has no obligation to take further action if the claimant does not return an explicit, valid election with regard to information protected </w:t>
            </w:r>
            <w:proofErr w:type="gramStart"/>
            <w:r w:rsidRPr="00161EA0">
              <w:rPr>
                <w:highlight w:val="yellow"/>
              </w:rPr>
              <w:t>under</w:t>
            </w:r>
            <w:proofErr w:type="gramEnd"/>
            <w:r w:rsidRPr="00161EA0">
              <w:rPr>
                <w:highlight w:val="yellow"/>
              </w:rPr>
              <w:t xml:space="preserve"> </w:t>
            </w:r>
            <w:hyperlink r:id="rId39" w:history="1">
              <w:r w:rsidRPr="00161EA0">
                <w:rPr>
                  <w:rStyle w:val="Hyperlink"/>
                  <w:highlight w:val="yellow"/>
                </w:rPr>
                <w:t>38 U.S.C. 7332</w:t>
              </w:r>
            </w:hyperlink>
            <w:r w:rsidRPr="00161EA0">
              <w:rPr>
                <w:highlight w:val="yellow"/>
              </w:rPr>
              <w:t xml:space="preserve">.  The record will contain the notice provided in Step </w:t>
            </w:r>
            <w:r>
              <w:rPr>
                <w:highlight w:val="yellow"/>
              </w:rPr>
              <w:t xml:space="preserve">1 as evidence that the claimant was given an opportunity to provide a valid authorization. </w:t>
            </w:r>
          </w:p>
        </w:tc>
      </w:tr>
      <w:tr w:rsidR="00161EA0" w:rsidRPr="00031305" w14:paraId="52B41F4C" w14:textId="77777777" w:rsidTr="00272C7E">
        <w:tc>
          <w:tcPr>
            <w:tcW w:w="878" w:type="dxa"/>
            <w:tcBorders>
              <w:top w:val="single" w:sz="6" w:space="0" w:color="auto"/>
              <w:left w:val="single" w:sz="6" w:space="0" w:color="auto"/>
              <w:bottom w:val="single" w:sz="6" w:space="0" w:color="auto"/>
              <w:right w:val="single" w:sz="6" w:space="0" w:color="auto"/>
            </w:tcBorders>
          </w:tcPr>
          <w:p w14:paraId="5D10DD46" w14:textId="77777777" w:rsidR="00161EA0" w:rsidRDefault="00161EA0" w:rsidP="00272C7E">
            <w:pPr>
              <w:pStyle w:val="TableText"/>
              <w:numPr>
                <w:ilvl w:val="12"/>
                <w:numId w:val="0"/>
              </w:numPr>
              <w:jc w:val="center"/>
            </w:pPr>
            <w:r>
              <w:t>3</w:t>
            </w:r>
          </w:p>
        </w:tc>
        <w:tc>
          <w:tcPr>
            <w:tcW w:w="6670" w:type="dxa"/>
            <w:tcBorders>
              <w:top w:val="single" w:sz="6" w:space="0" w:color="auto"/>
              <w:bottom w:val="single" w:sz="6" w:space="0" w:color="auto"/>
              <w:right w:val="single" w:sz="6" w:space="0" w:color="auto"/>
            </w:tcBorders>
          </w:tcPr>
          <w:p w14:paraId="6B05A5BC" w14:textId="77777777" w:rsidR="00161EA0" w:rsidRDefault="00161EA0" w:rsidP="00272C7E">
            <w:pPr>
              <w:pStyle w:val="BulletText1"/>
              <w:numPr>
                <w:ilvl w:val="0"/>
                <w:numId w:val="0"/>
              </w:numPr>
              <w:rPr>
                <w:szCs w:val="24"/>
                <w:highlight w:val="yellow"/>
              </w:rPr>
            </w:pPr>
            <w:r>
              <w:rPr>
                <w:szCs w:val="24"/>
                <w:highlight w:val="yellow"/>
              </w:rPr>
              <w:t xml:space="preserve">Process the updated POA appointment form as provided in M21-1, Part III, Subpart ii, 3.C.4 and 5. </w:t>
            </w:r>
          </w:p>
        </w:tc>
      </w:tr>
    </w:tbl>
    <w:p w14:paraId="63218624" w14:textId="77777777" w:rsidR="00161EA0" w:rsidRDefault="00161EA0" w:rsidP="00161EA0"/>
    <w:tbl>
      <w:tblPr>
        <w:tblW w:w="7732" w:type="dxa"/>
        <w:tblInd w:w="1728" w:type="dxa"/>
        <w:tblLayout w:type="fixed"/>
        <w:tblLook w:val="0000" w:firstRow="0" w:lastRow="0" w:firstColumn="0" w:lastColumn="0" w:noHBand="0" w:noVBand="0"/>
      </w:tblPr>
      <w:tblGrid>
        <w:gridCol w:w="7732"/>
      </w:tblGrid>
      <w:tr w:rsidR="00161EA0" w:rsidRPr="00031305" w14:paraId="10FC61A2" w14:textId="77777777" w:rsidTr="00272C7E">
        <w:tc>
          <w:tcPr>
            <w:tcW w:w="5000" w:type="pct"/>
            <w:shd w:val="clear" w:color="auto" w:fill="auto"/>
          </w:tcPr>
          <w:p w14:paraId="182403A0" w14:textId="77777777" w:rsidR="00161EA0" w:rsidRPr="005929A5" w:rsidRDefault="00161EA0" w:rsidP="00272C7E">
            <w:pPr>
              <w:pStyle w:val="BulletText1"/>
              <w:numPr>
                <w:ilvl w:val="0"/>
                <w:numId w:val="0"/>
              </w:numPr>
              <w:rPr>
                <w:szCs w:val="24"/>
                <w:highlight w:val="yellow"/>
              </w:rPr>
            </w:pPr>
            <w:r w:rsidRPr="006A29E7">
              <w:rPr>
                <w:b/>
                <w:i/>
                <w:szCs w:val="24"/>
                <w:highlight w:val="yellow"/>
              </w:rPr>
              <w:t>Important</w:t>
            </w:r>
            <w:r>
              <w:rPr>
                <w:szCs w:val="24"/>
                <w:highlight w:val="yellow"/>
              </w:rPr>
              <w:t xml:space="preserve">:  </w:t>
            </w:r>
          </w:p>
          <w:p w14:paraId="38ABBDDC" w14:textId="77777777" w:rsidR="00161EA0" w:rsidRDefault="00161EA0" w:rsidP="00161EA0">
            <w:pPr>
              <w:pStyle w:val="ListParagraph"/>
              <w:numPr>
                <w:ilvl w:val="0"/>
                <w:numId w:val="31"/>
              </w:numPr>
              <w:ind w:left="158" w:hanging="187"/>
              <w:rPr>
                <w:highlight w:val="yellow"/>
              </w:rPr>
            </w:pPr>
            <w:r>
              <w:rPr>
                <w:highlight w:val="yellow"/>
              </w:rPr>
              <w:t>Send the notice provided in this block once.  There is no requirement to send it with each new claim.</w:t>
            </w:r>
          </w:p>
          <w:p w14:paraId="2F9F6542" w14:textId="77777777" w:rsidR="00161EA0" w:rsidRPr="00031305" w:rsidRDefault="00161EA0" w:rsidP="00161EA0">
            <w:pPr>
              <w:pStyle w:val="ListParagraph"/>
              <w:numPr>
                <w:ilvl w:val="0"/>
                <w:numId w:val="31"/>
              </w:numPr>
              <w:ind w:left="158" w:hanging="187"/>
            </w:pPr>
            <w:r>
              <w:rPr>
                <w:highlight w:val="yellow"/>
              </w:rPr>
              <w:t xml:space="preserve">There is no requirement for RO staff to routinely obtain updated authorization for release of records protected under </w:t>
            </w:r>
            <w:hyperlink r:id="rId40" w:history="1">
              <w:r w:rsidRPr="00EA2B3F">
                <w:rPr>
                  <w:rStyle w:val="Hyperlink"/>
                  <w:highlight w:val="yellow"/>
                </w:rPr>
                <w:t>38 U.S.C. 7332</w:t>
              </w:r>
            </w:hyperlink>
            <w:r>
              <w:rPr>
                <w:highlight w:val="yellow"/>
              </w:rPr>
              <w:t xml:space="preserve">.  New and previous appointments remain valid as provided in M21-1, Part I, 3.B.2.f and g.  </w:t>
            </w:r>
          </w:p>
        </w:tc>
      </w:tr>
    </w:tbl>
    <w:p w14:paraId="3D3A305C"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1CCAF522" w14:textId="77777777" w:rsidTr="00272C7E">
        <w:tc>
          <w:tcPr>
            <w:tcW w:w="1728" w:type="dxa"/>
            <w:shd w:val="clear" w:color="auto" w:fill="auto"/>
          </w:tcPr>
          <w:p w14:paraId="7C5E0F36" w14:textId="77777777" w:rsidR="00161EA0" w:rsidRPr="00031305" w:rsidRDefault="00161EA0" w:rsidP="00272C7E">
            <w:pPr>
              <w:pStyle w:val="Heading5"/>
            </w:pPr>
            <w:bookmarkStart w:id="53" w:name="_GoBack"/>
            <w:del w:id="54" w:author="CAPKSALA" w:date="2016-02-16T19:30:00Z">
              <w:r w:rsidRPr="00031305" w:rsidDel="0048047B">
                <w:delText>e</w:delText>
              </w:r>
            </w:del>
            <w:bookmarkEnd w:id="53"/>
            <w:proofErr w:type="spellStart"/>
            <w:proofErr w:type="gramStart"/>
            <w:r w:rsidRPr="006D2EEB">
              <w:rPr>
                <w:highlight w:val="yellow"/>
              </w:rPr>
              <w:t>i</w:t>
            </w:r>
            <w:proofErr w:type="spellEnd"/>
            <w:r w:rsidRPr="00031305">
              <w:t xml:space="preserve">.  </w:t>
            </w:r>
            <w:bookmarkStart w:id="55" w:name="e5"/>
            <w:bookmarkEnd w:id="55"/>
            <w:r w:rsidRPr="00031305">
              <w:t>Handling</w:t>
            </w:r>
            <w:proofErr w:type="gramEnd"/>
            <w:r w:rsidRPr="00031305">
              <w:t xml:space="preserve"> Claims Folder Reviews by Representatives of Non-Veteran Claimants in Cases Where the Veteran is Living</w:t>
            </w:r>
          </w:p>
        </w:tc>
        <w:tc>
          <w:tcPr>
            <w:tcW w:w="7740" w:type="dxa"/>
            <w:shd w:val="clear" w:color="auto" w:fill="auto"/>
          </w:tcPr>
          <w:p w14:paraId="3F7A89FF" w14:textId="77777777" w:rsidR="00161EA0" w:rsidRPr="00031305" w:rsidRDefault="00161EA0" w:rsidP="00272C7E">
            <w:pPr>
              <w:pStyle w:val="BlockText"/>
            </w:pPr>
            <w:r w:rsidRPr="00031305">
              <w:t xml:space="preserve">In the case of a living Veteran, if a representative is acting under a POA from any person </w:t>
            </w:r>
            <w:r w:rsidRPr="00031305">
              <w:rPr>
                <w:i/>
              </w:rPr>
              <w:t>not</w:t>
            </w:r>
            <w:r w:rsidRPr="00031305">
              <w:t xml:space="preserve"> acting on behalf of the Veteran, do </w:t>
            </w:r>
            <w:r w:rsidRPr="00031305">
              <w:rPr>
                <w:i/>
              </w:rPr>
              <w:t>not</w:t>
            </w:r>
          </w:p>
          <w:p w14:paraId="5B0CCD62" w14:textId="77777777" w:rsidR="00161EA0" w:rsidRPr="00031305" w:rsidRDefault="00161EA0" w:rsidP="00272C7E">
            <w:pPr>
              <w:pStyle w:val="BlockText"/>
            </w:pPr>
          </w:p>
          <w:p w14:paraId="153008F6" w14:textId="77777777" w:rsidR="00161EA0" w:rsidRPr="00031305" w:rsidRDefault="00161EA0" w:rsidP="00272C7E">
            <w:pPr>
              <w:pStyle w:val="BulletText1"/>
            </w:pPr>
            <w:r w:rsidRPr="00031305">
              <w:t>permit the representative to review the claims folder of the Veteran, or</w:t>
            </w:r>
          </w:p>
          <w:p w14:paraId="6ED48F78" w14:textId="77777777" w:rsidR="00161EA0" w:rsidRPr="00031305" w:rsidRDefault="00161EA0" w:rsidP="00272C7E">
            <w:pPr>
              <w:pStyle w:val="BulletText1"/>
            </w:pPr>
            <w:proofErr w:type="gramStart"/>
            <w:r w:rsidRPr="00031305">
              <w:t>furnish</w:t>
            </w:r>
            <w:proofErr w:type="gramEnd"/>
            <w:r w:rsidRPr="00031305">
              <w:t xml:space="preserve"> any information to which the person is not entitled or information not relating to such person alone.</w:t>
            </w:r>
          </w:p>
          <w:p w14:paraId="6B90E115" w14:textId="77777777" w:rsidR="00161EA0" w:rsidRPr="00031305" w:rsidRDefault="00161EA0" w:rsidP="00272C7E">
            <w:pPr>
              <w:pStyle w:val="BlockText"/>
            </w:pPr>
          </w:p>
          <w:p w14:paraId="3017D173" w14:textId="77777777" w:rsidR="00161EA0" w:rsidRPr="00031305" w:rsidRDefault="00161EA0" w:rsidP="00272C7E">
            <w:pPr>
              <w:pStyle w:val="BlockText"/>
            </w:pPr>
            <w:r w:rsidRPr="00031305">
              <w:rPr>
                <w:b/>
                <w:i/>
              </w:rPr>
              <w:t>Reference</w:t>
            </w:r>
            <w:r w:rsidRPr="00031305">
              <w:t xml:space="preserve">:  For more information about representation of a claimant not acting on behalf of the Veteran, see </w:t>
            </w:r>
            <w:hyperlink r:id="rId41" w:history="1">
              <w:r w:rsidRPr="00031305">
                <w:rPr>
                  <w:rStyle w:val="Hyperlink"/>
                </w:rPr>
                <w:t>38 CFR 1.525(a</w:t>
              </w:r>
              <w:proofErr w:type="gramStart"/>
              <w:r w:rsidRPr="00031305">
                <w:rPr>
                  <w:rStyle w:val="Hyperlink"/>
                </w:rPr>
                <w:t>)(</w:t>
              </w:r>
              <w:proofErr w:type="gramEnd"/>
              <w:r w:rsidRPr="00031305">
                <w:rPr>
                  <w:rStyle w:val="Hyperlink"/>
                </w:rPr>
                <w:t>2)</w:t>
              </w:r>
            </w:hyperlink>
            <w:r w:rsidRPr="00031305">
              <w:t>.</w:t>
            </w:r>
          </w:p>
        </w:tc>
      </w:tr>
    </w:tbl>
    <w:p w14:paraId="312AD05A"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0B2697E8" w14:textId="77777777" w:rsidTr="00272C7E">
        <w:tc>
          <w:tcPr>
            <w:tcW w:w="1728" w:type="dxa"/>
            <w:shd w:val="clear" w:color="auto" w:fill="auto"/>
          </w:tcPr>
          <w:p w14:paraId="5287CC9C" w14:textId="77777777" w:rsidR="00161EA0" w:rsidRPr="00031305" w:rsidRDefault="00161EA0" w:rsidP="00272C7E">
            <w:pPr>
              <w:pStyle w:val="Heading5"/>
            </w:pPr>
            <w:del w:id="56" w:author="CAPKSALA" w:date="2016-02-16T19:30:00Z">
              <w:r w:rsidRPr="00031305" w:rsidDel="0048047B">
                <w:delText>f</w:delText>
              </w:r>
            </w:del>
            <w:proofErr w:type="gramStart"/>
            <w:r w:rsidRPr="006D2EEB">
              <w:rPr>
                <w:highlight w:val="yellow"/>
              </w:rPr>
              <w:t>j</w:t>
            </w:r>
            <w:r w:rsidRPr="00031305">
              <w:t xml:space="preserve">.  </w:t>
            </w:r>
            <w:bookmarkStart w:id="57" w:name="f5"/>
            <w:bookmarkEnd w:id="57"/>
            <w:r w:rsidRPr="00031305">
              <w:t>Location</w:t>
            </w:r>
            <w:proofErr w:type="gramEnd"/>
            <w:r w:rsidRPr="00031305">
              <w:t xml:space="preserve"> for Conducting a Claims Folder Review</w:t>
            </w:r>
          </w:p>
        </w:tc>
        <w:tc>
          <w:tcPr>
            <w:tcW w:w="7740" w:type="dxa"/>
            <w:shd w:val="clear" w:color="auto" w:fill="auto"/>
          </w:tcPr>
          <w:p w14:paraId="3EC15430" w14:textId="77777777" w:rsidR="00161EA0" w:rsidRPr="00031305" w:rsidRDefault="00161EA0" w:rsidP="00272C7E">
            <w:pPr>
              <w:pStyle w:val="BlockText"/>
              <w:numPr>
                <w:ilvl w:val="12"/>
                <w:numId w:val="0"/>
              </w:numPr>
            </w:pPr>
            <w:r w:rsidRPr="00031305">
              <w:t>A representative who holds a written authorization or consent to review a claims folder may review the claims folder within an RO in a space designated for such reviews.</w:t>
            </w:r>
          </w:p>
          <w:p w14:paraId="19C79546" w14:textId="77777777" w:rsidR="00161EA0" w:rsidRPr="00031305" w:rsidRDefault="00161EA0" w:rsidP="00272C7E">
            <w:pPr>
              <w:pStyle w:val="BlockText"/>
              <w:numPr>
                <w:ilvl w:val="12"/>
                <w:numId w:val="0"/>
              </w:numPr>
            </w:pPr>
          </w:p>
          <w:p w14:paraId="18B65E1F" w14:textId="77777777" w:rsidR="00161EA0" w:rsidRPr="00031305" w:rsidRDefault="00161EA0" w:rsidP="00272C7E">
            <w:pPr>
              <w:pStyle w:val="BlockText"/>
              <w:numPr>
                <w:ilvl w:val="12"/>
                <w:numId w:val="0"/>
              </w:numPr>
            </w:pPr>
            <w:r w:rsidRPr="00031305">
              <w:t xml:space="preserve">If the authorization or consent is limited, then the representative may review </w:t>
            </w:r>
            <w:r w:rsidRPr="00031305">
              <w:rPr>
                <w:i/>
              </w:rPr>
              <w:t>only</w:t>
            </w:r>
            <w:r w:rsidRPr="00031305">
              <w:t xml:space="preserve"> the information in the claims folder that the Veteran has authorized or consented for the representative to review.</w:t>
            </w:r>
          </w:p>
          <w:p w14:paraId="27458DE0" w14:textId="77777777" w:rsidR="00161EA0" w:rsidRPr="00031305" w:rsidRDefault="00161EA0" w:rsidP="00272C7E">
            <w:pPr>
              <w:pStyle w:val="BlockText"/>
              <w:numPr>
                <w:ilvl w:val="12"/>
                <w:numId w:val="0"/>
              </w:numPr>
            </w:pPr>
          </w:p>
          <w:p w14:paraId="32609036" w14:textId="77777777" w:rsidR="00161EA0" w:rsidRPr="00031305" w:rsidRDefault="00161EA0" w:rsidP="00272C7E">
            <w:pPr>
              <w:pStyle w:val="BlockText"/>
              <w:numPr>
                <w:ilvl w:val="12"/>
                <w:numId w:val="0"/>
              </w:numPr>
            </w:pPr>
            <w:r w:rsidRPr="00031305">
              <w:t>The RO director may permit accredited representatives of service organizations to review a claims folder at the desk of the accredited representative.</w:t>
            </w:r>
          </w:p>
          <w:p w14:paraId="3D89262F" w14:textId="77777777" w:rsidR="00161EA0" w:rsidRPr="00031305" w:rsidRDefault="00161EA0" w:rsidP="00272C7E">
            <w:pPr>
              <w:pStyle w:val="BlockText"/>
              <w:numPr>
                <w:ilvl w:val="12"/>
                <w:numId w:val="0"/>
              </w:numPr>
            </w:pPr>
          </w:p>
          <w:p w14:paraId="518AA640" w14:textId="77777777" w:rsidR="00161EA0" w:rsidRPr="00031305" w:rsidRDefault="00161EA0" w:rsidP="00272C7E">
            <w:pPr>
              <w:pStyle w:val="BlockText"/>
              <w:numPr>
                <w:ilvl w:val="12"/>
                <w:numId w:val="0"/>
              </w:numPr>
            </w:pPr>
            <w:r w:rsidRPr="00031305">
              <w:rPr>
                <w:b/>
                <w:i/>
              </w:rPr>
              <w:t>References</w:t>
            </w:r>
            <w:r w:rsidRPr="00031305">
              <w:t>:  For more information on</w:t>
            </w:r>
          </w:p>
          <w:p w14:paraId="4F18C289" w14:textId="77777777" w:rsidR="00161EA0" w:rsidRPr="00031305" w:rsidRDefault="00161EA0" w:rsidP="00272C7E">
            <w:pPr>
              <w:pStyle w:val="BulletText1"/>
            </w:pPr>
            <w:r w:rsidRPr="00031305">
              <w:t xml:space="preserve">the review of the claims folder, see </w:t>
            </w:r>
            <w:hyperlink r:id="rId42" w:history="1">
              <w:r w:rsidRPr="00031305">
                <w:rPr>
                  <w:rStyle w:val="Hyperlink"/>
                </w:rPr>
                <w:t>38 CFR 1.525</w:t>
              </w:r>
            </w:hyperlink>
            <w:r w:rsidRPr="00031305">
              <w:t>, and</w:t>
            </w:r>
          </w:p>
          <w:p w14:paraId="03EBE115" w14:textId="77777777" w:rsidR="00161EA0" w:rsidRPr="00031305" w:rsidRDefault="00161EA0" w:rsidP="00272C7E">
            <w:pPr>
              <w:pStyle w:val="BulletText1"/>
            </w:pPr>
            <w:proofErr w:type="gramStart"/>
            <w:r w:rsidRPr="00031305">
              <w:t>limited</w:t>
            </w:r>
            <w:proofErr w:type="gramEnd"/>
            <w:r w:rsidRPr="00031305">
              <w:t xml:space="preserve"> representation, see M21-1, Part I, 3.A.2.</w:t>
            </w:r>
            <w:r w:rsidRPr="00161EA0">
              <w:rPr>
                <w:rStyle w:val="Hyperlink"/>
                <w:color w:val="auto"/>
                <w:u w:val="none"/>
              </w:rPr>
              <w:t>d</w:t>
            </w:r>
            <w:r w:rsidRPr="00161EA0">
              <w:t>.</w:t>
            </w:r>
          </w:p>
        </w:tc>
      </w:tr>
    </w:tbl>
    <w:p w14:paraId="629E5860" w14:textId="77777777" w:rsidR="00161EA0" w:rsidRPr="00031305" w:rsidRDefault="00161EA0" w:rsidP="00161EA0">
      <w:pPr>
        <w:pStyle w:val="BlockLine"/>
      </w:pPr>
    </w:p>
    <w:p w14:paraId="6FB14472" w14:textId="77777777" w:rsidR="00161EA0" w:rsidRPr="00031305" w:rsidRDefault="00161EA0" w:rsidP="00161EA0">
      <w:pPr>
        <w:spacing w:after="200" w:line="276" w:lineRule="auto"/>
      </w:pPr>
      <w:r w:rsidRPr="00031305">
        <w:br w:type="page"/>
      </w:r>
    </w:p>
    <w:p w14:paraId="7E9BC6FE" w14:textId="77777777" w:rsidR="00161EA0" w:rsidRPr="00031305" w:rsidRDefault="00161EA0" w:rsidP="00161EA0">
      <w:pPr>
        <w:pStyle w:val="Heading4"/>
      </w:pPr>
      <w:r w:rsidRPr="00031305">
        <w:lastRenderedPageBreak/>
        <w:t>3.  Veterans Service Organization (VSO) Review of New Rating Decisions</w:t>
      </w:r>
    </w:p>
    <w:p w14:paraId="392DE899"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72324F2E" w14:textId="77777777" w:rsidTr="00272C7E">
        <w:tc>
          <w:tcPr>
            <w:tcW w:w="1728" w:type="dxa"/>
            <w:shd w:val="clear" w:color="auto" w:fill="auto"/>
          </w:tcPr>
          <w:p w14:paraId="314105D5" w14:textId="77777777" w:rsidR="00161EA0" w:rsidRPr="00031305" w:rsidRDefault="00161EA0" w:rsidP="00272C7E">
            <w:pPr>
              <w:pStyle w:val="Heading5"/>
            </w:pPr>
            <w:r w:rsidRPr="00031305">
              <w:t>Introduction</w:t>
            </w:r>
          </w:p>
        </w:tc>
        <w:tc>
          <w:tcPr>
            <w:tcW w:w="7740" w:type="dxa"/>
            <w:shd w:val="clear" w:color="auto" w:fill="auto"/>
          </w:tcPr>
          <w:p w14:paraId="26898476" w14:textId="77777777" w:rsidR="00161EA0" w:rsidRPr="00031305" w:rsidRDefault="00161EA0" w:rsidP="00272C7E">
            <w:pPr>
              <w:pStyle w:val="BlockText"/>
              <w:numPr>
                <w:ilvl w:val="12"/>
                <w:numId w:val="0"/>
              </w:numPr>
            </w:pPr>
            <w:r w:rsidRPr="00031305">
              <w:t>This topic contains information about VSO review of new rating decisions, including</w:t>
            </w:r>
          </w:p>
          <w:p w14:paraId="04AB72AB" w14:textId="77777777" w:rsidR="00161EA0" w:rsidRPr="00031305" w:rsidRDefault="00161EA0" w:rsidP="00272C7E">
            <w:pPr>
              <w:pStyle w:val="BlockText"/>
              <w:numPr>
                <w:ilvl w:val="12"/>
                <w:numId w:val="0"/>
              </w:numPr>
            </w:pPr>
          </w:p>
          <w:p w14:paraId="405ACEC1" w14:textId="77777777" w:rsidR="00161EA0" w:rsidRPr="00031305" w:rsidRDefault="00161EA0" w:rsidP="00272C7E">
            <w:pPr>
              <w:pStyle w:val="BulletText1"/>
            </w:pPr>
            <w:r w:rsidRPr="00031305">
              <w:t>purpose of VSO review of rating decisions</w:t>
            </w:r>
          </w:p>
          <w:p w14:paraId="76BAAAA3" w14:textId="77777777" w:rsidR="00161EA0" w:rsidRPr="00031305" w:rsidRDefault="00161EA0" w:rsidP="00272C7E">
            <w:pPr>
              <w:pStyle w:val="BulletText1"/>
            </w:pPr>
            <w:r w:rsidRPr="00031305">
              <w:t>establishing time limits for VSO review</w:t>
            </w:r>
          </w:p>
          <w:p w14:paraId="723117F6" w14:textId="77777777" w:rsidR="00161EA0" w:rsidRPr="00031305" w:rsidRDefault="00161EA0" w:rsidP="00272C7E">
            <w:pPr>
              <w:pStyle w:val="BulletText1"/>
            </w:pPr>
            <w:r w:rsidRPr="00031305">
              <w:t>VSO review at brokered-work sites, and</w:t>
            </w:r>
          </w:p>
          <w:p w14:paraId="60713605" w14:textId="77777777" w:rsidR="00161EA0" w:rsidRPr="00031305" w:rsidRDefault="00161EA0" w:rsidP="00272C7E">
            <w:pPr>
              <w:pStyle w:val="BulletText1"/>
            </w:pPr>
            <w:proofErr w:type="gramStart"/>
            <w:r w:rsidRPr="00031305">
              <w:t>procedure</w:t>
            </w:r>
            <w:proofErr w:type="gramEnd"/>
            <w:r w:rsidRPr="00031305">
              <w:t xml:space="preserve"> for VSO rating decision review.</w:t>
            </w:r>
          </w:p>
        </w:tc>
      </w:tr>
    </w:tbl>
    <w:p w14:paraId="0F149119"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3A0080B8" w14:textId="77777777" w:rsidTr="00272C7E">
        <w:tc>
          <w:tcPr>
            <w:tcW w:w="1728" w:type="dxa"/>
            <w:shd w:val="clear" w:color="auto" w:fill="auto"/>
          </w:tcPr>
          <w:p w14:paraId="230F2973" w14:textId="77777777" w:rsidR="00161EA0" w:rsidRPr="00031305" w:rsidRDefault="00161EA0" w:rsidP="00272C7E">
            <w:pPr>
              <w:pStyle w:val="Heading5"/>
            </w:pPr>
            <w:r w:rsidRPr="00031305">
              <w:t>Change Date</w:t>
            </w:r>
          </w:p>
        </w:tc>
        <w:tc>
          <w:tcPr>
            <w:tcW w:w="7740" w:type="dxa"/>
            <w:shd w:val="clear" w:color="auto" w:fill="auto"/>
          </w:tcPr>
          <w:p w14:paraId="17B5F18E" w14:textId="77777777" w:rsidR="00161EA0" w:rsidRPr="00031305" w:rsidRDefault="00161EA0" w:rsidP="00272C7E">
            <w:pPr>
              <w:pStyle w:val="BlockText"/>
            </w:pPr>
            <w:r w:rsidRPr="00031305">
              <w:t>November 30, 2015</w:t>
            </w:r>
          </w:p>
        </w:tc>
      </w:tr>
    </w:tbl>
    <w:p w14:paraId="4056EC29"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51750C92" w14:textId="77777777" w:rsidTr="00272C7E">
        <w:tc>
          <w:tcPr>
            <w:tcW w:w="1728" w:type="dxa"/>
            <w:shd w:val="clear" w:color="auto" w:fill="auto"/>
          </w:tcPr>
          <w:p w14:paraId="61AEA826" w14:textId="77777777" w:rsidR="00161EA0" w:rsidRPr="00031305" w:rsidRDefault="00161EA0" w:rsidP="00272C7E">
            <w:pPr>
              <w:pStyle w:val="Heading5"/>
            </w:pPr>
            <w:proofErr w:type="gramStart"/>
            <w:r w:rsidRPr="00031305">
              <w:t>a.  Purpose</w:t>
            </w:r>
            <w:proofErr w:type="gramEnd"/>
            <w:r w:rsidRPr="00031305">
              <w:t xml:space="preserve"> of VSO Review of Rating Decisions</w:t>
            </w:r>
          </w:p>
        </w:tc>
        <w:tc>
          <w:tcPr>
            <w:tcW w:w="7740" w:type="dxa"/>
            <w:shd w:val="clear" w:color="auto" w:fill="auto"/>
          </w:tcPr>
          <w:p w14:paraId="0475B00C" w14:textId="77777777" w:rsidR="00161EA0" w:rsidRPr="00031305" w:rsidRDefault="00161EA0" w:rsidP="00272C7E">
            <w:pPr>
              <w:pStyle w:val="BlockText"/>
              <w:numPr>
                <w:ilvl w:val="12"/>
                <w:numId w:val="0"/>
              </w:numPr>
            </w:pPr>
            <w:r w:rsidRPr="00031305">
              <w:t xml:space="preserve">The purpose of VSO review of completed rating decisions is to </w:t>
            </w:r>
          </w:p>
          <w:p w14:paraId="31EF619A" w14:textId="77777777" w:rsidR="00161EA0" w:rsidRPr="00031305" w:rsidRDefault="00161EA0" w:rsidP="00272C7E">
            <w:pPr>
              <w:pStyle w:val="BlockText"/>
              <w:numPr>
                <w:ilvl w:val="12"/>
                <w:numId w:val="0"/>
              </w:numPr>
            </w:pPr>
          </w:p>
          <w:p w14:paraId="47800EFC" w14:textId="77777777" w:rsidR="00161EA0" w:rsidRPr="00031305" w:rsidRDefault="00161EA0" w:rsidP="00161EA0">
            <w:pPr>
              <w:pStyle w:val="ListParagraph"/>
              <w:numPr>
                <w:ilvl w:val="0"/>
                <w:numId w:val="18"/>
              </w:numPr>
              <w:ind w:left="158" w:hanging="187"/>
            </w:pPr>
            <w:r w:rsidRPr="00031305">
              <w:t xml:space="preserve">provide VSOs an opportunity to review the decision, and </w:t>
            </w:r>
          </w:p>
          <w:p w14:paraId="16CBC2AD" w14:textId="77777777" w:rsidR="00161EA0" w:rsidRPr="00031305" w:rsidRDefault="00161EA0" w:rsidP="00161EA0">
            <w:pPr>
              <w:pStyle w:val="ListParagraph"/>
              <w:numPr>
                <w:ilvl w:val="0"/>
                <w:numId w:val="19"/>
              </w:numPr>
              <w:ind w:left="158" w:hanging="187"/>
            </w:pPr>
            <w:proofErr w:type="gramStart"/>
            <w:r w:rsidRPr="00031305">
              <w:t>discuss</w:t>
            </w:r>
            <w:proofErr w:type="gramEnd"/>
            <w:r w:rsidRPr="00031305">
              <w:t xml:space="preserve"> the case with VA personnel </w:t>
            </w:r>
            <w:r w:rsidRPr="00031305">
              <w:rPr>
                <w:i/>
              </w:rPr>
              <w:t>prior</w:t>
            </w:r>
            <w:r w:rsidRPr="00031305">
              <w:t xml:space="preserve"> to promulgation, if necessary.  </w:t>
            </w:r>
          </w:p>
          <w:p w14:paraId="21F81442" w14:textId="77777777" w:rsidR="00161EA0" w:rsidRPr="00031305" w:rsidRDefault="00161EA0" w:rsidP="00272C7E">
            <w:pPr>
              <w:pStyle w:val="BlockText"/>
              <w:numPr>
                <w:ilvl w:val="12"/>
                <w:numId w:val="0"/>
              </w:numPr>
            </w:pPr>
          </w:p>
          <w:p w14:paraId="452DDE4D" w14:textId="77777777" w:rsidR="00161EA0" w:rsidRPr="00031305" w:rsidRDefault="00161EA0" w:rsidP="00272C7E">
            <w:pPr>
              <w:pStyle w:val="BlockText"/>
              <w:numPr>
                <w:ilvl w:val="12"/>
                <w:numId w:val="0"/>
              </w:numPr>
            </w:pPr>
            <w:r w:rsidRPr="00031305">
              <w:t xml:space="preserve">VSOs may request clarification of a decision; however, they should pursue disagreements with a decision through the appellate process </w:t>
            </w:r>
            <w:r w:rsidRPr="00031305">
              <w:rPr>
                <w:b/>
                <w:i/>
              </w:rPr>
              <w:t>after</w:t>
            </w:r>
            <w:r w:rsidRPr="00031305">
              <w:t xml:space="preserve"> the decision is promulgated.</w:t>
            </w:r>
          </w:p>
          <w:p w14:paraId="0BB5FDE7" w14:textId="77777777" w:rsidR="00161EA0" w:rsidRPr="00031305" w:rsidRDefault="00161EA0" w:rsidP="00272C7E">
            <w:pPr>
              <w:pStyle w:val="BlockText"/>
              <w:numPr>
                <w:ilvl w:val="12"/>
                <w:numId w:val="0"/>
              </w:numPr>
            </w:pPr>
          </w:p>
          <w:p w14:paraId="5FDA36CC" w14:textId="77777777" w:rsidR="00161EA0" w:rsidRPr="00031305" w:rsidRDefault="00161EA0" w:rsidP="00272C7E">
            <w:pPr>
              <w:pStyle w:val="BlockText"/>
            </w:pPr>
            <w:r w:rsidRPr="00031305">
              <w:rPr>
                <w:b/>
                <w:bCs/>
                <w:i/>
                <w:iCs/>
              </w:rPr>
              <w:t>Note</w:t>
            </w:r>
            <w:r w:rsidRPr="00031305">
              <w:t>:  Local policy determines whether to make deferred ratings and examination requests available for VSO review.</w:t>
            </w:r>
          </w:p>
        </w:tc>
      </w:tr>
    </w:tbl>
    <w:p w14:paraId="12701C6D"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333EE1AE" w14:textId="77777777" w:rsidTr="00272C7E">
        <w:tc>
          <w:tcPr>
            <w:tcW w:w="1728" w:type="dxa"/>
            <w:shd w:val="clear" w:color="auto" w:fill="auto"/>
          </w:tcPr>
          <w:p w14:paraId="71FF3DD6" w14:textId="77777777" w:rsidR="00161EA0" w:rsidRPr="00031305" w:rsidRDefault="00161EA0" w:rsidP="00272C7E">
            <w:pPr>
              <w:pStyle w:val="Heading5"/>
            </w:pPr>
            <w:proofErr w:type="gramStart"/>
            <w:r w:rsidRPr="00031305">
              <w:t>b.  Establishing</w:t>
            </w:r>
            <w:proofErr w:type="gramEnd"/>
            <w:r w:rsidRPr="00031305">
              <w:t xml:space="preserve"> Time Limits for VSO Review</w:t>
            </w:r>
          </w:p>
        </w:tc>
        <w:tc>
          <w:tcPr>
            <w:tcW w:w="7740" w:type="dxa"/>
            <w:shd w:val="clear" w:color="auto" w:fill="auto"/>
          </w:tcPr>
          <w:p w14:paraId="67F43C71" w14:textId="77777777" w:rsidR="00161EA0" w:rsidRPr="00031305" w:rsidRDefault="00161EA0" w:rsidP="00272C7E">
            <w:pPr>
              <w:pStyle w:val="BlockText"/>
            </w:pPr>
            <w:r w:rsidRPr="00031305">
              <w:t>Veterans Service Center Managers (VSCMs) and Pension Management Center Managers (PMCMs) will provide VSOs 48 hours to review a rating decision prior to promulgation.  This starts from the time the claims folder is placed on the VSO review table, or from the time the rating activity completes a rating decision in VBMS and activates the VSO REVIEW STATUS work queue.</w:t>
            </w:r>
          </w:p>
          <w:p w14:paraId="1FBFA514" w14:textId="77777777" w:rsidR="00161EA0" w:rsidRPr="00031305" w:rsidRDefault="00161EA0" w:rsidP="00272C7E">
            <w:pPr>
              <w:pStyle w:val="BlockText"/>
            </w:pPr>
          </w:p>
          <w:p w14:paraId="162CA492" w14:textId="77777777" w:rsidR="00161EA0" w:rsidRPr="00031305" w:rsidRDefault="00161EA0" w:rsidP="00272C7E">
            <w:pPr>
              <w:pStyle w:val="BlockText"/>
            </w:pPr>
            <w:r w:rsidRPr="00031305">
              <w:t>The VSO must comply with the time limit to ensure timely processing of work.</w:t>
            </w:r>
          </w:p>
          <w:p w14:paraId="49B22046" w14:textId="77777777" w:rsidR="00161EA0" w:rsidRPr="00031305" w:rsidRDefault="00161EA0" w:rsidP="00272C7E">
            <w:pPr>
              <w:pStyle w:val="BlockText"/>
            </w:pPr>
          </w:p>
          <w:p w14:paraId="518CEFDA" w14:textId="77777777" w:rsidR="00161EA0" w:rsidRPr="00031305" w:rsidRDefault="00161EA0" w:rsidP="00272C7E">
            <w:pPr>
              <w:pStyle w:val="BlockText"/>
              <w:numPr>
                <w:ilvl w:val="12"/>
                <w:numId w:val="0"/>
              </w:numPr>
            </w:pPr>
            <w:r w:rsidRPr="00031305">
              <w:t>A VSO may discuss decisions prior to promulgation with the appropriate decision maker or supervisor but should not cause unnecessary delays in processing.</w:t>
            </w:r>
          </w:p>
          <w:p w14:paraId="26DA508B" w14:textId="77777777" w:rsidR="00161EA0" w:rsidRPr="00031305" w:rsidRDefault="00161EA0" w:rsidP="00272C7E">
            <w:pPr>
              <w:pStyle w:val="BlockText"/>
              <w:numPr>
                <w:ilvl w:val="12"/>
                <w:numId w:val="0"/>
              </w:numPr>
            </w:pPr>
          </w:p>
          <w:p w14:paraId="2050AFE0" w14:textId="77777777" w:rsidR="00161EA0" w:rsidRPr="00031305" w:rsidRDefault="00161EA0" w:rsidP="00272C7E">
            <w:pPr>
              <w:pStyle w:val="BlockText"/>
            </w:pPr>
            <w:r w:rsidRPr="00031305">
              <w:t xml:space="preserve">Authorization activity should not promulgate a case that has been sent for VSO review until the VSO Review Status in VBMS shows </w:t>
            </w:r>
            <w:r w:rsidRPr="00031305">
              <w:rPr>
                <w:i/>
              </w:rPr>
              <w:t>expired</w:t>
            </w:r>
            <w:r w:rsidRPr="00031305">
              <w:t xml:space="preserve">. </w:t>
            </w:r>
          </w:p>
          <w:p w14:paraId="5277F3E0" w14:textId="77777777" w:rsidR="00161EA0" w:rsidRPr="00031305" w:rsidRDefault="00161EA0" w:rsidP="00272C7E">
            <w:pPr>
              <w:pStyle w:val="BlockText"/>
            </w:pPr>
          </w:p>
          <w:p w14:paraId="5ED3A77F" w14:textId="77777777" w:rsidR="00161EA0" w:rsidRPr="00031305" w:rsidRDefault="00161EA0" w:rsidP="00272C7E">
            <w:pPr>
              <w:pStyle w:val="BlockText"/>
            </w:pPr>
            <w:r w:rsidRPr="00031305">
              <w:rPr>
                <w:b/>
                <w:i/>
              </w:rPr>
              <w:t>Important</w:t>
            </w:r>
            <w:r w:rsidRPr="00161EA0">
              <w:t>:</w:t>
            </w:r>
            <w:r w:rsidRPr="00031305">
              <w:t xml:space="preserve">  The VBMS VSO Review Status timer that notifies a VSO that a rating decision is ready for review does not reset when an EP is continued at </w:t>
            </w:r>
            <w:r w:rsidRPr="00031305">
              <w:lastRenderedPageBreak/>
              <w:t xml:space="preserve">authorization and another rating decision is completed.  Therefore, the VSO may not receive the proper time to review subsequent decisions.  </w:t>
            </w:r>
          </w:p>
          <w:p w14:paraId="78CDAC25" w14:textId="77777777" w:rsidR="00161EA0" w:rsidRPr="00031305" w:rsidRDefault="00161EA0" w:rsidP="00272C7E">
            <w:pPr>
              <w:pStyle w:val="BlockText"/>
            </w:pPr>
          </w:p>
          <w:p w14:paraId="0551EEB2" w14:textId="77777777" w:rsidR="00161EA0" w:rsidRPr="00031305" w:rsidRDefault="00161EA0" w:rsidP="00272C7E">
            <w:pPr>
              <w:pStyle w:val="BlockText"/>
            </w:pPr>
            <w:r w:rsidRPr="00031305">
              <w:t>When a rating EP is continued at authorization and a subsequent rating is completed on the same EP, follow the guidance in M21-1, Part I, 1.B.3.d for notifying the VSO of a rating decision that is available for review.</w:t>
            </w:r>
          </w:p>
        </w:tc>
      </w:tr>
    </w:tbl>
    <w:p w14:paraId="0E64A0D6"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6F9AE084" w14:textId="77777777" w:rsidTr="00272C7E">
        <w:tc>
          <w:tcPr>
            <w:tcW w:w="1728" w:type="dxa"/>
            <w:shd w:val="clear" w:color="auto" w:fill="auto"/>
          </w:tcPr>
          <w:p w14:paraId="457AF64D" w14:textId="77777777" w:rsidR="00161EA0" w:rsidRPr="00031305" w:rsidRDefault="00161EA0" w:rsidP="00272C7E">
            <w:pPr>
              <w:pStyle w:val="Heading5"/>
            </w:pPr>
            <w:proofErr w:type="gramStart"/>
            <w:r w:rsidRPr="00031305">
              <w:t>c.  VSO</w:t>
            </w:r>
            <w:proofErr w:type="gramEnd"/>
            <w:r w:rsidRPr="00031305">
              <w:t xml:space="preserve"> Review at Redistributed-Work Sites</w:t>
            </w:r>
          </w:p>
        </w:tc>
        <w:tc>
          <w:tcPr>
            <w:tcW w:w="7740" w:type="dxa"/>
            <w:shd w:val="clear" w:color="auto" w:fill="auto"/>
          </w:tcPr>
          <w:p w14:paraId="1947C988" w14:textId="77777777" w:rsidR="00161EA0" w:rsidRPr="00031305" w:rsidRDefault="00161EA0" w:rsidP="00272C7E">
            <w:pPr>
              <w:pStyle w:val="BlockText"/>
            </w:pPr>
            <w:r w:rsidRPr="00031305">
              <w:t>If no authorized VSO is available at the redistributed-work site</w:t>
            </w:r>
          </w:p>
          <w:p w14:paraId="720B2CE9" w14:textId="77777777" w:rsidR="00161EA0" w:rsidRPr="00031305" w:rsidRDefault="00161EA0" w:rsidP="00272C7E">
            <w:pPr>
              <w:pStyle w:val="BlockText"/>
            </w:pPr>
          </w:p>
          <w:p w14:paraId="31C6E3ED" w14:textId="77777777" w:rsidR="00161EA0" w:rsidRPr="00031305" w:rsidRDefault="00161EA0" w:rsidP="00161EA0">
            <w:pPr>
              <w:pStyle w:val="BulletText1"/>
            </w:pPr>
            <w:r w:rsidRPr="00031305">
              <w:t>promulgate the completed rating decision without VSO review, and</w:t>
            </w:r>
          </w:p>
          <w:p w14:paraId="3622C98C" w14:textId="77777777" w:rsidR="00161EA0" w:rsidRPr="00031305" w:rsidRDefault="00161EA0" w:rsidP="00161EA0">
            <w:pPr>
              <w:pStyle w:val="BulletText1"/>
            </w:pPr>
            <w:proofErr w:type="gramStart"/>
            <w:r w:rsidRPr="00031305">
              <w:t>return</w:t>
            </w:r>
            <w:proofErr w:type="gramEnd"/>
            <w:r w:rsidRPr="00031305">
              <w:t xml:space="preserve"> the case to the station of origination (SOO).</w:t>
            </w:r>
          </w:p>
        </w:tc>
      </w:tr>
    </w:tbl>
    <w:p w14:paraId="23A40DEF"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2CAA074E" w14:textId="77777777" w:rsidTr="00272C7E">
        <w:tc>
          <w:tcPr>
            <w:tcW w:w="1728" w:type="dxa"/>
            <w:shd w:val="clear" w:color="auto" w:fill="auto"/>
          </w:tcPr>
          <w:p w14:paraId="67B7458A" w14:textId="77777777" w:rsidR="00161EA0" w:rsidRPr="00031305" w:rsidRDefault="00161EA0" w:rsidP="00272C7E">
            <w:pPr>
              <w:pStyle w:val="Heading5"/>
            </w:pPr>
            <w:proofErr w:type="gramStart"/>
            <w:r w:rsidRPr="00031305">
              <w:t>d.  Procedure</w:t>
            </w:r>
            <w:proofErr w:type="gramEnd"/>
            <w:r w:rsidRPr="00031305">
              <w:t xml:space="preserve"> for VSO Rating Decision Review</w:t>
            </w:r>
          </w:p>
        </w:tc>
        <w:tc>
          <w:tcPr>
            <w:tcW w:w="7740" w:type="dxa"/>
            <w:shd w:val="clear" w:color="auto" w:fill="auto"/>
          </w:tcPr>
          <w:p w14:paraId="7CF3B66A" w14:textId="77777777" w:rsidR="00161EA0" w:rsidRPr="00031305" w:rsidRDefault="00161EA0" w:rsidP="00272C7E">
            <w:pPr>
              <w:pStyle w:val="BlockText"/>
            </w:pPr>
            <w:r w:rsidRPr="00031305">
              <w:t>The table below describes the procedure for VSO representatives to review rating decisions.</w:t>
            </w:r>
          </w:p>
        </w:tc>
      </w:tr>
    </w:tbl>
    <w:p w14:paraId="11E70C7D" w14:textId="77777777" w:rsidR="00161EA0" w:rsidRPr="00031305" w:rsidRDefault="00161EA0" w:rsidP="00161EA0"/>
    <w:tbl>
      <w:tblPr>
        <w:tblW w:w="0" w:type="auto"/>
        <w:tblInd w:w="1829" w:type="dxa"/>
        <w:tblLayout w:type="fixed"/>
        <w:tblLook w:val="0000" w:firstRow="0" w:lastRow="0" w:firstColumn="0" w:lastColumn="0" w:noHBand="0" w:noVBand="0"/>
      </w:tblPr>
      <w:tblGrid>
        <w:gridCol w:w="878"/>
        <w:gridCol w:w="6670"/>
      </w:tblGrid>
      <w:tr w:rsidR="00161EA0" w:rsidRPr="00031305" w14:paraId="49BE75F5" w14:textId="77777777" w:rsidTr="00272C7E">
        <w:tc>
          <w:tcPr>
            <w:tcW w:w="878" w:type="dxa"/>
            <w:tcBorders>
              <w:top w:val="single" w:sz="6" w:space="0" w:color="auto"/>
              <w:left w:val="single" w:sz="6" w:space="0" w:color="auto"/>
              <w:bottom w:val="single" w:sz="6" w:space="0" w:color="auto"/>
              <w:right w:val="single" w:sz="6" w:space="0" w:color="auto"/>
            </w:tcBorders>
          </w:tcPr>
          <w:p w14:paraId="67D6C005" w14:textId="77777777" w:rsidR="00161EA0" w:rsidRPr="00031305" w:rsidRDefault="00161EA0" w:rsidP="00272C7E">
            <w:pPr>
              <w:pStyle w:val="TableHeaderText"/>
              <w:numPr>
                <w:ilvl w:val="12"/>
                <w:numId w:val="0"/>
              </w:numPr>
            </w:pPr>
            <w:r w:rsidRPr="00031305">
              <w:t>Step</w:t>
            </w:r>
          </w:p>
        </w:tc>
        <w:tc>
          <w:tcPr>
            <w:tcW w:w="6670" w:type="dxa"/>
            <w:tcBorders>
              <w:top w:val="single" w:sz="6" w:space="0" w:color="auto"/>
              <w:bottom w:val="single" w:sz="6" w:space="0" w:color="auto"/>
              <w:right w:val="single" w:sz="6" w:space="0" w:color="auto"/>
            </w:tcBorders>
          </w:tcPr>
          <w:p w14:paraId="34916AE4" w14:textId="77777777" w:rsidR="00161EA0" w:rsidRPr="00031305" w:rsidRDefault="00161EA0" w:rsidP="00272C7E">
            <w:pPr>
              <w:pStyle w:val="TableHeaderText"/>
              <w:numPr>
                <w:ilvl w:val="12"/>
                <w:numId w:val="0"/>
              </w:numPr>
            </w:pPr>
            <w:r w:rsidRPr="00031305">
              <w:t>Action</w:t>
            </w:r>
          </w:p>
        </w:tc>
      </w:tr>
      <w:tr w:rsidR="00161EA0" w:rsidRPr="00031305" w14:paraId="309CBC81" w14:textId="77777777" w:rsidTr="00272C7E">
        <w:tc>
          <w:tcPr>
            <w:tcW w:w="878" w:type="dxa"/>
            <w:tcBorders>
              <w:top w:val="single" w:sz="6" w:space="0" w:color="auto"/>
              <w:left w:val="single" w:sz="6" w:space="0" w:color="auto"/>
              <w:bottom w:val="single" w:sz="6" w:space="0" w:color="auto"/>
              <w:right w:val="single" w:sz="6" w:space="0" w:color="auto"/>
            </w:tcBorders>
          </w:tcPr>
          <w:p w14:paraId="2AC01CA2" w14:textId="77777777" w:rsidR="00161EA0" w:rsidRPr="00031305" w:rsidRDefault="00161EA0" w:rsidP="00272C7E">
            <w:pPr>
              <w:pStyle w:val="TableText"/>
              <w:numPr>
                <w:ilvl w:val="12"/>
                <w:numId w:val="0"/>
              </w:numPr>
              <w:jc w:val="center"/>
            </w:pPr>
            <w:r w:rsidRPr="00031305">
              <w:t>1</w:t>
            </w:r>
          </w:p>
        </w:tc>
        <w:tc>
          <w:tcPr>
            <w:tcW w:w="6670" w:type="dxa"/>
            <w:tcBorders>
              <w:top w:val="single" w:sz="6" w:space="0" w:color="auto"/>
              <w:bottom w:val="single" w:sz="6" w:space="0" w:color="auto"/>
              <w:right w:val="single" w:sz="6" w:space="0" w:color="auto"/>
            </w:tcBorders>
          </w:tcPr>
          <w:p w14:paraId="27174A85" w14:textId="77777777" w:rsidR="00161EA0" w:rsidRPr="00031305" w:rsidRDefault="00161EA0" w:rsidP="00272C7E">
            <w:pPr>
              <w:pStyle w:val="TableText"/>
            </w:pPr>
            <w:r w:rsidRPr="00031305">
              <w:t xml:space="preserve">Is there an </w:t>
            </w:r>
            <w:proofErr w:type="spellStart"/>
            <w:r w:rsidRPr="00031305">
              <w:t>eFolder</w:t>
            </w:r>
            <w:proofErr w:type="spellEnd"/>
            <w:r w:rsidRPr="00031305">
              <w:t>?</w:t>
            </w:r>
          </w:p>
          <w:p w14:paraId="439297B9" w14:textId="77777777" w:rsidR="00161EA0" w:rsidRPr="00031305" w:rsidRDefault="00161EA0" w:rsidP="00272C7E">
            <w:pPr>
              <w:pStyle w:val="TableText"/>
            </w:pPr>
          </w:p>
          <w:p w14:paraId="69D37204" w14:textId="77777777" w:rsidR="00161EA0" w:rsidRPr="00031305" w:rsidRDefault="00161EA0" w:rsidP="00272C7E">
            <w:pPr>
              <w:pStyle w:val="BulletText1"/>
            </w:pPr>
            <w:r w:rsidRPr="00031305">
              <w:t xml:space="preserve">If </w:t>
            </w:r>
            <w:r w:rsidRPr="00031305">
              <w:rPr>
                <w:i/>
              </w:rPr>
              <w:t>yes</w:t>
            </w:r>
            <w:r w:rsidRPr="00031305">
              <w:t>, proceed to Step 2.</w:t>
            </w:r>
          </w:p>
          <w:p w14:paraId="6FC9ED2D" w14:textId="77777777" w:rsidR="00161EA0" w:rsidRPr="00031305" w:rsidRDefault="00161EA0" w:rsidP="00272C7E">
            <w:pPr>
              <w:pStyle w:val="BulletText1"/>
            </w:pPr>
            <w:r w:rsidRPr="00031305">
              <w:t xml:space="preserve">If </w:t>
            </w:r>
            <w:r w:rsidRPr="00031305">
              <w:rPr>
                <w:i/>
              </w:rPr>
              <w:t>no</w:t>
            </w:r>
            <w:r w:rsidRPr="00031305">
              <w:t>, proceed to Step 3.</w:t>
            </w:r>
          </w:p>
        </w:tc>
      </w:tr>
      <w:tr w:rsidR="00161EA0" w:rsidRPr="00031305" w14:paraId="0204B763" w14:textId="77777777" w:rsidTr="00272C7E">
        <w:tc>
          <w:tcPr>
            <w:tcW w:w="878" w:type="dxa"/>
            <w:tcBorders>
              <w:top w:val="single" w:sz="6" w:space="0" w:color="auto"/>
              <w:left w:val="single" w:sz="6" w:space="0" w:color="auto"/>
              <w:bottom w:val="single" w:sz="6" w:space="0" w:color="auto"/>
              <w:right w:val="single" w:sz="6" w:space="0" w:color="auto"/>
            </w:tcBorders>
          </w:tcPr>
          <w:p w14:paraId="07F85C96" w14:textId="77777777" w:rsidR="00161EA0" w:rsidRPr="00031305" w:rsidRDefault="00161EA0" w:rsidP="00272C7E">
            <w:pPr>
              <w:pStyle w:val="TableText"/>
              <w:numPr>
                <w:ilvl w:val="12"/>
                <w:numId w:val="0"/>
              </w:numPr>
              <w:jc w:val="center"/>
            </w:pPr>
            <w:r w:rsidRPr="00031305">
              <w:t>2</w:t>
            </w:r>
          </w:p>
        </w:tc>
        <w:tc>
          <w:tcPr>
            <w:tcW w:w="6670" w:type="dxa"/>
            <w:tcBorders>
              <w:top w:val="single" w:sz="6" w:space="0" w:color="auto"/>
              <w:bottom w:val="single" w:sz="6" w:space="0" w:color="auto"/>
              <w:right w:val="single" w:sz="6" w:space="0" w:color="auto"/>
            </w:tcBorders>
          </w:tcPr>
          <w:p w14:paraId="5E04910D" w14:textId="77777777" w:rsidR="00161EA0" w:rsidRPr="00031305" w:rsidRDefault="00161EA0" w:rsidP="00272C7E">
            <w:pPr>
              <w:pStyle w:val="TableText"/>
            </w:pPr>
            <w:r w:rsidRPr="00031305">
              <w:t xml:space="preserve">Has the VSO established access to the </w:t>
            </w:r>
            <w:proofErr w:type="spellStart"/>
            <w:r w:rsidRPr="00031305">
              <w:t>eFolder</w:t>
            </w:r>
            <w:proofErr w:type="spellEnd"/>
            <w:r w:rsidRPr="00031305">
              <w:t>?</w:t>
            </w:r>
          </w:p>
          <w:p w14:paraId="703D8027" w14:textId="77777777" w:rsidR="00161EA0" w:rsidRPr="00031305" w:rsidRDefault="00161EA0" w:rsidP="00272C7E">
            <w:pPr>
              <w:pStyle w:val="TableText"/>
            </w:pPr>
          </w:p>
          <w:p w14:paraId="026A4F9C" w14:textId="77777777" w:rsidR="00161EA0" w:rsidRPr="00031305" w:rsidRDefault="00161EA0" w:rsidP="00272C7E">
            <w:pPr>
              <w:pStyle w:val="BulletText1"/>
            </w:pPr>
            <w:r w:rsidRPr="00031305">
              <w:t xml:space="preserve">If </w:t>
            </w:r>
            <w:r w:rsidRPr="00031305">
              <w:rPr>
                <w:i/>
              </w:rPr>
              <w:t>yes</w:t>
            </w:r>
            <w:r w:rsidRPr="00031305">
              <w:t xml:space="preserve">, proceed to Step 5 </w:t>
            </w:r>
            <w:r w:rsidRPr="00031305">
              <w:rPr>
                <w:b/>
                <w:i/>
              </w:rPr>
              <w:t>without</w:t>
            </w:r>
            <w:r w:rsidRPr="00031305">
              <w:t xml:space="preserve"> printing a copy of the rating decision.</w:t>
            </w:r>
          </w:p>
          <w:p w14:paraId="437CB551" w14:textId="77777777" w:rsidR="00161EA0" w:rsidRPr="00031305" w:rsidRDefault="00161EA0" w:rsidP="00272C7E">
            <w:pPr>
              <w:pStyle w:val="BulletText1"/>
            </w:pPr>
            <w:r w:rsidRPr="00031305">
              <w:t xml:space="preserve">If </w:t>
            </w:r>
            <w:r w:rsidRPr="00031305">
              <w:rPr>
                <w:i/>
              </w:rPr>
              <w:t>no</w:t>
            </w:r>
            <w:r w:rsidRPr="00031305">
              <w:t>, proceed to Step 3.</w:t>
            </w:r>
          </w:p>
          <w:p w14:paraId="2244AD43" w14:textId="77777777" w:rsidR="00161EA0" w:rsidRPr="00031305" w:rsidRDefault="00161EA0" w:rsidP="00272C7E">
            <w:pPr>
              <w:pStyle w:val="BulletText1"/>
              <w:numPr>
                <w:ilvl w:val="0"/>
                <w:numId w:val="0"/>
              </w:numPr>
              <w:ind w:left="173" w:hanging="173"/>
            </w:pPr>
          </w:p>
          <w:p w14:paraId="3FB79CBC" w14:textId="77777777" w:rsidR="00161EA0" w:rsidRPr="00031305" w:rsidRDefault="00161EA0" w:rsidP="00272C7E">
            <w:pPr>
              <w:pStyle w:val="BlockText"/>
            </w:pPr>
            <w:r w:rsidRPr="00031305">
              <w:rPr>
                <w:b/>
                <w:i/>
              </w:rPr>
              <w:t>Note</w:t>
            </w:r>
            <w:r w:rsidRPr="00161EA0">
              <w:t>:</w:t>
            </w:r>
            <w:r w:rsidRPr="00031305">
              <w:t xml:space="preserve">  VSO access to the </w:t>
            </w:r>
            <w:proofErr w:type="spellStart"/>
            <w:r w:rsidRPr="00031305">
              <w:t>eFolder</w:t>
            </w:r>
            <w:proofErr w:type="spellEnd"/>
            <w:r w:rsidRPr="00031305">
              <w:t xml:space="preserve"> must be restricted if the appointment was made using a form that is not compliant with the provisions of  </w:t>
            </w:r>
            <w:hyperlink r:id="rId43" w:history="1">
              <w:r w:rsidRPr="00031305">
                <w:rPr>
                  <w:rStyle w:val="Hyperlink"/>
                </w:rPr>
                <w:t>38 U.S.C. 7332</w:t>
              </w:r>
            </w:hyperlink>
            <w:r w:rsidRPr="00031305">
              <w:t xml:space="preserve"> as indicated in M21-1, Part III, Subpart ii, 3.C.4.c. </w:t>
            </w:r>
          </w:p>
        </w:tc>
      </w:tr>
      <w:tr w:rsidR="00161EA0" w:rsidRPr="00031305" w14:paraId="45E60C7E" w14:textId="77777777" w:rsidTr="00272C7E">
        <w:tc>
          <w:tcPr>
            <w:tcW w:w="878" w:type="dxa"/>
            <w:tcBorders>
              <w:top w:val="single" w:sz="6" w:space="0" w:color="auto"/>
              <w:left w:val="single" w:sz="6" w:space="0" w:color="auto"/>
              <w:bottom w:val="single" w:sz="6" w:space="0" w:color="auto"/>
              <w:right w:val="single" w:sz="6" w:space="0" w:color="auto"/>
            </w:tcBorders>
          </w:tcPr>
          <w:p w14:paraId="09FBF156" w14:textId="77777777" w:rsidR="00161EA0" w:rsidRPr="00031305" w:rsidRDefault="00161EA0" w:rsidP="00272C7E">
            <w:pPr>
              <w:pStyle w:val="TableText"/>
              <w:numPr>
                <w:ilvl w:val="12"/>
                <w:numId w:val="0"/>
              </w:numPr>
              <w:jc w:val="center"/>
            </w:pPr>
            <w:r w:rsidRPr="00031305">
              <w:t>3</w:t>
            </w:r>
          </w:p>
        </w:tc>
        <w:tc>
          <w:tcPr>
            <w:tcW w:w="6670" w:type="dxa"/>
            <w:tcBorders>
              <w:top w:val="single" w:sz="6" w:space="0" w:color="auto"/>
              <w:bottom w:val="single" w:sz="6" w:space="0" w:color="auto"/>
              <w:right w:val="single" w:sz="6" w:space="0" w:color="auto"/>
            </w:tcBorders>
          </w:tcPr>
          <w:p w14:paraId="216635B5" w14:textId="77777777" w:rsidR="00161EA0" w:rsidRPr="00031305" w:rsidRDefault="00161EA0" w:rsidP="00272C7E">
            <w:pPr>
              <w:pStyle w:val="TableText"/>
            </w:pPr>
            <w:r w:rsidRPr="00031305">
              <w:t xml:space="preserve">Is the VSO’s records access restricted due to </w:t>
            </w:r>
            <w:hyperlink r:id="rId44" w:history="1">
              <w:r w:rsidRPr="00031305">
                <w:rPr>
                  <w:rStyle w:val="Hyperlink"/>
                </w:rPr>
                <w:t>38 U.S.C. 7332</w:t>
              </w:r>
            </w:hyperlink>
            <w:r w:rsidRPr="00031305">
              <w:t xml:space="preserve"> limitations?</w:t>
            </w:r>
          </w:p>
          <w:p w14:paraId="69271378" w14:textId="77777777" w:rsidR="00161EA0" w:rsidRPr="00031305" w:rsidRDefault="00161EA0" w:rsidP="00272C7E">
            <w:pPr>
              <w:pStyle w:val="TableText"/>
            </w:pPr>
          </w:p>
          <w:p w14:paraId="1B22D26D" w14:textId="77777777" w:rsidR="00161EA0" w:rsidRPr="00031305" w:rsidRDefault="00161EA0" w:rsidP="00272C7E">
            <w:pPr>
              <w:pStyle w:val="BulletText1"/>
            </w:pPr>
            <w:r w:rsidRPr="00031305">
              <w:t xml:space="preserve">If </w:t>
            </w:r>
            <w:r w:rsidRPr="00031305">
              <w:rPr>
                <w:i/>
              </w:rPr>
              <w:t>yes</w:t>
            </w:r>
            <w:r w:rsidRPr="00031305">
              <w:t>, proceed to Step 4.</w:t>
            </w:r>
          </w:p>
          <w:p w14:paraId="21EF6A14" w14:textId="77777777" w:rsidR="00161EA0" w:rsidRPr="00031305" w:rsidRDefault="00161EA0" w:rsidP="00272C7E">
            <w:pPr>
              <w:pStyle w:val="BulletText1"/>
            </w:pPr>
            <w:r w:rsidRPr="00031305">
              <w:t xml:space="preserve">If </w:t>
            </w:r>
            <w:r w:rsidRPr="00031305">
              <w:rPr>
                <w:i/>
              </w:rPr>
              <w:t>no</w:t>
            </w:r>
            <w:r w:rsidRPr="00031305">
              <w:t xml:space="preserve">, </w:t>
            </w:r>
          </w:p>
          <w:p w14:paraId="78C549DE" w14:textId="77777777" w:rsidR="00161EA0" w:rsidRPr="00031305" w:rsidRDefault="00161EA0" w:rsidP="00272C7E">
            <w:pPr>
              <w:pStyle w:val="BulletText2"/>
              <w:ind w:left="346"/>
            </w:pPr>
            <w:r w:rsidRPr="00031305">
              <w:t xml:space="preserve">print a copy of the rating decision for the VSO </w:t>
            </w:r>
          </w:p>
          <w:p w14:paraId="43AFCA3A" w14:textId="77777777" w:rsidR="00161EA0" w:rsidRPr="00031305" w:rsidRDefault="00161EA0" w:rsidP="00272C7E">
            <w:pPr>
              <w:pStyle w:val="BulletText2"/>
              <w:ind w:left="346"/>
            </w:pPr>
            <w:r w:rsidRPr="00031305">
              <w:t xml:space="preserve">place the rating in a designated area inside the RO for the VSO’s review, and </w:t>
            </w:r>
          </w:p>
          <w:p w14:paraId="49EDE138" w14:textId="77777777" w:rsidR="00161EA0" w:rsidRPr="00031305" w:rsidRDefault="00161EA0" w:rsidP="00272C7E">
            <w:pPr>
              <w:pStyle w:val="BulletText2"/>
            </w:pPr>
            <w:proofErr w:type="gramStart"/>
            <w:r w:rsidRPr="00031305">
              <w:t>proceed</w:t>
            </w:r>
            <w:proofErr w:type="gramEnd"/>
            <w:r w:rsidRPr="00031305">
              <w:t xml:space="preserve"> to Step 5.</w:t>
            </w:r>
          </w:p>
        </w:tc>
      </w:tr>
      <w:tr w:rsidR="00161EA0" w:rsidRPr="00031305" w14:paraId="5D286472" w14:textId="77777777" w:rsidTr="00272C7E">
        <w:tc>
          <w:tcPr>
            <w:tcW w:w="878" w:type="dxa"/>
            <w:tcBorders>
              <w:top w:val="single" w:sz="6" w:space="0" w:color="auto"/>
              <w:left w:val="single" w:sz="6" w:space="0" w:color="auto"/>
              <w:bottom w:val="single" w:sz="6" w:space="0" w:color="auto"/>
              <w:right w:val="single" w:sz="6" w:space="0" w:color="auto"/>
            </w:tcBorders>
          </w:tcPr>
          <w:p w14:paraId="257A0DE0" w14:textId="77777777" w:rsidR="00161EA0" w:rsidRPr="00031305" w:rsidRDefault="00161EA0" w:rsidP="00272C7E">
            <w:pPr>
              <w:pStyle w:val="TableText"/>
              <w:numPr>
                <w:ilvl w:val="12"/>
                <w:numId w:val="0"/>
              </w:numPr>
              <w:jc w:val="center"/>
            </w:pPr>
            <w:r w:rsidRPr="00031305">
              <w:t>4</w:t>
            </w:r>
          </w:p>
        </w:tc>
        <w:tc>
          <w:tcPr>
            <w:tcW w:w="6670" w:type="dxa"/>
            <w:tcBorders>
              <w:top w:val="single" w:sz="6" w:space="0" w:color="auto"/>
              <w:bottom w:val="single" w:sz="6" w:space="0" w:color="auto"/>
              <w:right w:val="single" w:sz="6" w:space="0" w:color="auto"/>
            </w:tcBorders>
          </w:tcPr>
          <w:p w14:paraId="56730485" w14:textId="77777777" w:rsidR="00161EA0" w:rsidRPr="00031305" w:rsidRDefault="00161EA0" w:rsidP="00272C7E">
            <w:pPr>
              <w:pStyle w:val="TableText"/>
            </w:pPr>
            <w:r w:rsidRPr="00031305">
              <w:t xml:space="preserve">Does the rating decision include a condition protected under </w:t>
            </w:r>
            <w:hyperlink r:id="rId45" w:history="1">
              <w:r w:rsidRPr="00031305">
                <w:rPr>
                  <w:rStyle w:val="Hyperlink"/>
                </w:rPr>
                <w:t>38 U.S.C. 7332</w:t>
              </w:r>
            </w:hyperlink>
            <w:r w:rsidRPr="00031305">
              <w:t>?</w:t>
            </w:r>
          </w:p>
          <w:p w14:paraId="15813A5C" w14:textId="77777777" w:rsidR="00161EA0" w:rsidRPr="00031305" w:rsidRDefault="00161EA0" w:rsidP="00272C7E">
            <w:pPr>
              <w:pStyle w:val="TableText"/>
            </w:pPr>
          </w:p>
          <w:p w14:paraId="19A89F4F" w14:textId="77777777" w:rsidR="00161EA0" w:rsidRPr="00031305" w:rsidRDefault="00161EA0" w:rsidP="00272C7E">
            <w:pPr>
              <w:pStyle w:val="BulletText1"/>
            </w:pPr>
            <w:r w:rsidRPr="00031305">
              <w:t xml:space="preserve">If </w:t>
            </w:r>
            <w:r w:rsidRPr="00031305">
              <w:rPr>
                <w:i/>
              </w:rPr>
              <w:t>yes</w:t>
            </w:r>
            <w:r w:rsidRPr="00031305">
              <w:t>, do not provide the decision to the VSO.  No further action is needed.</w:t>
            </w:r>
          </w:p>
          <w:p w14:paraId="74F462E7" w14:textId="77777777" w:rsidR="00161EA0" w:rsidRPr="00031305" w:rsidRDefault="00161EA0" w:rsidP="00272C7E">
            <w:pPr>
              <w:pStyle w:val="BulletText1"/>
            </w:pPr>
            <w:r w:rsidRPr="00031305">
              <w:lastRenderedPageBreak/>
              <w:t xml:space="preserve">If </w:t>
            </w:r>
            <w:r w:rsidRPr="00031305">
              <w:rPr>
                <w:i/>
              </w:rPr>
              <w:t>no</w:t>
            </w:r>
            <w:r w:rsidRPr="00031305">
              <w:t xml:space="preserve">, </w:t>
            </w:r>
          </w:p>
          <w:p w14:paraId="5E832383" w14:textId="77777777" w:rsidR="00161EA0" w:rsidRPr="00031305" w:rsidRDefault="00161EA0" w:rsidP="00272C7E">
            <w:pPr>
              <w:pStyle w:val="BulletText2"/>
              <w:ind w:left="346"/>
            </w:pPr>
            <w:r w:rsidRPr="00031305">
              <w:t>print a copy of the rating decision for the VSO</w:t>
            </w:r>
          </w:p>
          <w:p w14:paraId="67F6527F" w14:textId="77777777" w:rsidR="00161EA0" w:rsidRPr="00031305" w:rsidRDefault="00161EA0" w:rsidP="00272C7E">
            <w:pPr>
              <w:pStyle w:val="BulletText2"/>
              <w:ind w:left="346"/>
            </w:pPr>
            <w:r w:rsidRPr="00031305">
              <w:t>place the rating in a designated area inside the RO for the VSO’s review, and</w:t>
            </w:r>
          </w:p>
          <w:p w14:paraId="6FC7C047" w14:textId="77777777" w:rsidR="00161EA0" w:rsidRPr="00031305" w:rsidRDefault="00161EA0" w:rsidP="00272C7E">
            <w:pPr>
              <w:pStyle w:val="BulletText2"/>
            </w:pPr>
            <w:proofErr w:type="gramStart"/>
            <w:r w:rsidRPr="00031305">
              <w:t>proceed</w:t>
            </w:r>
            <w:proofErr w:type="gramEnd"/>
            <w:r w:rsidRPr="00031305">
              <w:t xml:space="preserve"> to Step 5.</w:t>
            </w:r>
          </w:p>
        </w:tc>
      </w:tr>
      <w:tr w:rsidR="00161EA0" w:rsidRPr="00031305" w14:paraId="6B56FD47" w14:textId="77777777" w:rsidTr="00272C7E">
        <w:tc>
          <w:tcPr>
            <w:tcW w:w="878" w:type="dxa"/>
            <w:tcBorders>
              <w:top w:val="single" w:sz="6" w:space="0" w:color="auto"/>
              <w:left w:val="single" w:sz="6" w:space="0" w:color="auto"/>
              <w:bottom w:val="single" w:sz="6" w:space="0" w:color="auto"/>
              <w:right w:val="single" w:sz="6" w:space="0" w:color="auto"/>
            </w:tcBorders>
          </w:tcPr>
          <w:p w14:paraId="71A23E9B" w14:textId="77777777" w:rsidR="00161EA0" w:rsidRPr="00031305" w:rsidRDefault="00161EA0" w:rsidP="00272C7E">
            <w:pPr>
              <w:pStyle w:val="TableText"/>
              <w:numPr>
                <w:ilvl w:val="12"/>
                <w:numId w:val="0"/>
              </w:numPr>
              <w:jc w:val="center"/>
            </w:pPr>
            <w:r w:rsidRPr="00031305">
              <w:lastRenderedPageBreak/>
              <w:t>5</w:t>
            </w:r>
          </w:p>
        </w:tc>
        <w:tc>
          <w:tcPr>
            <w:tcW w:w="6670" w:type="dxa"/>
            <w:tcBorders>
              <w:top w:val="single" w:sz="6" w:space="0" w:color="auto"/>
              <w:bottom w:val="single" w:sz="6" w:space="0" w:color="auto"/>
              <w:right w:val="single" w:sz="6" w:space="0" w:color="auto"/>
            </w:tcBorders>
          </w:tcPr>
          <w:p w14:paraId="7848AE4D" w14:textId="77777777" w:rsidR="00161EA0" w:rsidRPr="00031305" w:rsidRDefault="00161EA0" w:rsidP="00272C7E">
            <w:pPr>
              <w:pStyle w:val="TableText"/>
            </w:pPr>
            <w:r w:rsidRPr="00031305">
              <w:t>Is the rating the first decision being completed under the EP (i.e. EP has not been continued at authorization after a prior decision)?</w:t>
            </w:r>
          </w:p>
          <w:p w14:paraId="1753B2B1" w14:textId="77777777" w:rsidR="00161EA0" w:rsidRPr="00031305" w:rsidRDefault="00161EA0" w:rsidP="00272C7E">
            <w:pPr>
              <w:pStyle w:val="TableText"/>
            </w:pPr>
          </w:p>
          <w:p w14:paraId="00FAE761" w14:textId="77777777" w:rsidR="00161EA0" w:rsidRPr="00031305" w:rsidRDefault="00161EA0" w:rsidP="00161EA0">
            <w:pPr>
              <w:pStyle w:val="ListParagraph"/>
              <w:numPr>
                <w:ilvl w:val="0"/>
                <w:numId w:val="20"/>
              </w:numPr>
              <w:ind w:left="158" w:hanging="187"/>
            </w:pPr>
            <w:r w:rsidRPr="00031305">
              <w:t xml:space="preserve">If </w:t>
            </w:r>
            <w:r w:rsidRPr="00031305">
              <w:rPr>
                <w:i/>
              </w:rPr>
              <w:t>yes</w:t>
            </w:r>
            <w:r w:rsidRPr="00031305">
              <w:t>, allow the VSO time to review the rating decision under the time limit established in M21-1, Part I, 3.B.3.b.</w:t>
            </w:r>
          </w:p>
          <w:p w14:paraId="348B14C2" w14:textId="77777777" w:rsidR="00161EA0" w:rsidRPr="00031305" w:rsidRDefault="00161EA0" w:rsidP="00161EA0">
            <w:pPr>
              <w:pStyle w:val="ListParagraph"/>
              <w:numPr>
                <w:ilvl w:val="0"/>
                <w:numId w:val="20"/>
              </w:numPr>
              <w:ind w:left="158" w:hanging="187"/>
            </w:pPr>
            <w:r w:rsidRPr="00031305">
              <w:t xml:space="preserve">If </w:t>
            </w:r>
            <w:r w:rsidRPr="00031305">
              <w:rPr>
                <w:i/>
              </w:rPr>
              <w:t>no</w:t>
            </w:r>
            <w:r w:rsidRPr="00031305">
              <w:t>,</w:t>
            </w:r>
          </w:p>
          <w:p w14:paraId="56A829DF" w14:textId="77777777" w:rsidR="00161EA0" w:rsidRPr="00031305" w:rsidRDefault="00161EA0" w:rsidP="00272C7E">
            <w:pPr>
              <w:pStyle w:val="BulletText2"/>
            </w:pPr>
            <w:r w:rsidRPr="00031305">
              <w:t>notify the VSO (via phone, e</w:t>
            </w:r>
            <w:r w:rsidRPr="00161EA0">
              <w:rPr>
                <w:highlight w:val="yellow"/>
              </w:rPr>
              <w:t>-</w:t>
            </w:r>
            <w:r w:rsidRPr="00031305">
              <w:t xml:space="preserve">mail, or in-person communication) that a subsequent rating decision has been made and is available for review in the </w:t>
            </w:r>
            <w:proofErr w:type="spellStart"/>
            <w:r w:rsidRPr="00031305">
              <w:t>eFolder</w:t>
            </w:r>
            <w:proofErr w:type="spellEnd"/>
          </w:p>
          <w:p w14:paraId="0C5B3BBA" w14:textId="77777777" w:rsidR="00161EA0" w:rsidRPr="00031305" w:rsidRDefault="00161EA0" w:rsidP="00272C7E">
            <w:pPr>
              <w:pStyle w:val="BulletText2"/>
            </w:pPr>
            <w:r w:rsidRPr="00031305">
              <w:t xml:space="preserve">document telephone or in-person communication on </w:t>
            </w:r>
            <w:r w:rsidRPr="00031305">
              <w:rPr>
                <w:i/>
              </w:rPr>
              <w:t>VA Form 27-0820, Report of Contact</w:t>
            </w:r>
            <w:r w:rsidRPr="00031305">
              <w:t>, and</w:t>
            </w:r>
          </w:p>
          <w:p w14:paraId="230EF310" w14:textId="77777777" w:rsidR="00161EA0" w:rsidRPr="00031305" w:rsidRDefault="00161EA0" w:rsidP="00272C7E">
            <w:pPr>
              <w:pStyle w:val="BulletText2"/>
            </w:pPr>
            <w:proofErr w:type="gramStart"/>
            <w:r w:rsidRPr="00031305">
              <w:t>allow</w:t>
            </w:r>
            <w:proofErr w:type="gramEnd"/>
            <w:r w:rsidRPr="00031305">
              <w:t xml:space="preserve"> the VSO time to review the rating decision under the time limit established in M21-1, Part I, 3.B.3.b.</w:t>
            </w:r>
          </w:p>
          <w:p w14:paraId="0F8F71E6" w14:textId="77777777" w:rsidR="00161EA0" w:rsidRPr="00031305" w:rsidRDefault="00161EA0" w:rsidP="00272C7E">
            <w:pPr>
              <w:pStyle w:val="BulletText2"/>
              <w:numPr>
                <w:ilvl w:val="0"/>
                <w:numId w:val="0"/>
              </w:numPr>
            </w:pPr>
          </w:p>
          <w:p w14:paraId="0D114A2B" w14:textId="77777777" w:rsidR="00161EA0" w:rsidRPr="00031305" w:rsidRDefault="00161EA0" w:rsidP="00272C7E">
            <w:pPr>
              <w:pStyle w:val="BlockText"/>
            </w:pPr>
            <w:r w:rsidRPr="00031305">
              <w:rPr>
                <w:b/>
                <w:i/>
              </w:rPr>
              <w:t>Note</w:t>
            </w:r>
            <w:r w:rsidRPr="00031305">
              <w:t xml:space="preserve">:  Place a copy of the VSO notification and any additional correspondence in the </w:t>
            </w:r>
            <w:proofErr w:type="spellStart"/>
            <w:r w:rsidRPr="00031305">
              <w:t>eFolder</w:t>
            </w:r>
            <w:proofErr w:type="spellEnd"/>
            <w:r w:rsidRPr="00031305">
              <w:t>.</w:t>
            </w:r>
          </w:p>
        </w:tc>
      </w:tr>
      <w:tr w:rsidR="00161EA0" w:rsidRPr="00031305" w14:paraId="64A96DAF" w14:textId="77777777" w:rsidTr="00272C7E">
        <w:tc>
          <w:tcPr>
            <w:tcW w:w="878" w:type="dxa"/>
            <w:tcBorders>
              <w:top w:val="single" w:sz="6" w:space="0" w:color="auto"/>
              <w:left w:val="single" w:sz="6" w:space="0" w:color="auto"/>
              <w:bottom w:val="single" w:sz="6" w:space="0" w:color="auto"/>
              <w:right w:val="single" w:sz="6" w:space="0" w:color="auto"/>
            </w:tcBorders>
          </w:tcPr>
          <w:p w14:paraId="033F8CB3" w14:textId="77777777" w:rsidR="00161EA0" w:rsidRPr="00031305" w:rsidRDefault="00161EA0" w:rsidP="00272C7E">
            <w:pPr>
              <w:pStyle w:val="TableText"/>
              <w:numPr>
                <w:ilvl w:val="12"/>
                <w:numId w:val="0"/>
              </w:numPr>
              <w:jc w:val="center"/>
            </w:pPr>
            <w:r w:rsidRPr="00031305">
              <w:t>6</w:t>
            </w:r>
          </w:p>
        </w:tc>
        <w:tc>
          <w:tcPr>
            <w:tcW w:w="6670" w:type="dxa"/>
            <w:tcBorders>
              <w:top w:val="single" w:sz="6" w:space="0" w:color="auto"/>
              <w:bottom w:val="single" w:sz="6" w:space="0" w:color="auto"/>
              <w:right w:val="single" w:sz="6" w:space="0" w:color="auto"/>
            </w:tcBorders>
          </w:tcPr>
          <w:p w14:paraId="380564E7" w14:textId="77777777" w:rsidR="00161EA0" w:rsidRPr="00031305" w:rsidRDefault="00161EA0" w:rsidP="00272C7E">
            <w:pPr>
              <w:pStyle w:val="TableText"/>
            </w:pPr>
            <w:r w:rsidRPr="00031305">
              <w:t xml:space="preserve">Resolve any mistakes noted or clarifications requested by the VSO. </w:t>
            </w:r>
          </w:p>
          <w:p w14:paraId="41FCBC66" w14:textId="77777777" w:rsidR="00161EA0" w:rsidRPr="00031305" w:rsidRDefault="00161EA0" w:rsidP="00272C7E">
            <w:pPr>
              <w:pStyle w:val="TableText"/>
              <w:rPr>
                <w:color w:val="auto"/>
              </w:rPr>
            </w:pPr>
          </w:p>
          <w:p w14:paraId="17D474AA" w14:textId="77777777" w:rsidR="00161EA0" w:rsidRPr="00031305" w:rsidRDefault="00161EA0" w:rsidP="00272C7E">
            <w:pPr>
              <w:pStyle w:val="TableText"/>
            </w:pPr>
            <w:r w:rsidRPr="00031305">
              <w:rPr>
                <w:b/>
                <w:i/>
              </w:rPr>
              <w:t>Notes</w:t>
            </w:r>
            <w:r w:rsidRPr="00031305">
              <w:t xml:space="preserve">:  </w:t>
            </w:r>
          </w:p>
          <w:p w14:paraId="4C8C6EE8" w14:textId="77777777" w:rsidR="00161EA0" w:rsidRPr="00031305" w:rsidRDefault="00161EA0" w:rsidP="00272C7E">
            <w:pPr>
              <w:pStyle w:val="BulletText1"/>
            </w:pPr>
            <w:r w:rsidRPr="00031305">
              <w:t xml:space="preserve">Disagreements with a decision should be pursued through the appellate process.  </w:t>
            </w:r>
          </w:p>
          <w:p w14:paraId="42878941" w14:textId="77777777" w:rsidR="00161EA0" w:rsidRPr="00031305" w:rsidRDefault="00161EA0" w:rsidP="00272C7E">
            <w:pPr>
              <w:pStyle w:val="BulletText1"/>
            </w:pPr>
            <w:r w:rsidRPr="00031305">
              <w:t>The VSO will request clarifications from the person designated by local management to resolve the issue.</w:t>
            </w:r>
          </w:p>
        </w:tc>
      </w:tr>
      <w:tr w:rsidR="00161EA0" w:rsidRPr="00031305" w14:paraId="2863F31A" w14:textId="77777777" w:rsidTr="00272C7E">
        <w:tc>
          <w:tcPr>
            <w:tcW w:w="878" w:type="dxa"/>
            <w:tcBorders>
              <w:top w:val="single" w:sz="6" w:space="0" w:color="auto"/>
              <w:left w:val="single" w:sz="6" w:space="0" w:color="auto"/>
              <w:bottom w:val="single" w:sz="6" w:space="0" w:color="auto"/>
              <w:right w:val="single" w:sz="6" w:space="0" w:color="auto"/>
            </w:tcBorders>
          </w:tcPr>
          <w:p w14:paraId="52E1C211" w14:textId="77777777" w:rsidR="00161EA0" w:rsidRPr="00031305" w:rsidRDefault="00161EA0" w:rsidP="00272C7E">
            <w:pPr>
              <w:pStyle w:val="TableText"/>
              <w:jc w:val="center"/>
            </w:pPr>
            <w:r w:rsidRPr="00031305">
              <w:t>7</w:t>
            </w:r>
          </w:p>
        </w:tc>
        <w:tc>
          <w:tcPr>
            <w:tcW w:w="6670" w:type="dxa"/>
            <w:tcBorders>
              <w:top w:val="single" w:sz="6" w:space="0" w:color="auto"/>
              <w:bottom w:val="single" w:sz="6" w:space="0" w:color="auto"/>
              <w:right w:val="single" w:sz="6" w:space="0" w:color="auto"/>
            </w:tcBorders>
          </w:tcPr>
          <w:p w14:paraId="39DEEACE" w14:textId="77777777" w:rsidR="00161EA0" w:rsidRPr="00031305" w:rsidRDefault="00161EA0" w:rsidP="00272C7E">
            <w:pPr>
              <w:pStyle w:val="TableText"/>
            </w:pPr>
            <w:r w:rsidRPr="00031305">
              <w:t>If the review results in</w:t>
            </w:r>
          </w:p>
          <w:p w14:paraId="37E2B881" w14:textId="77777777" w:rsidR="00161EA0" w:rsidRPr="00031305" w:rsidRDefault="00161EA0" w:rsidP="00272C7E">
            <w:pPr>
              <w:pStyle w:val="TableText"/>
            </w:pPr>
          </w:p>
          <w:p w14:paraId="0FCCF446" w14:textId="77777777" w:rsidR="00161EA0" w:rsidRPr="00031305" w:rsidRDefault="00161EA0" w:rsidP="00272C7E">
            <w:pPr>
              <w:pStyle w:val="BulletText1"/>
            </w:pPr>
            <w:proofErr w:type="gramStart"/>
            <w:r w:rsidRPr="00031305">
              <w:t>no</w:t>
            </w:r>
            <w:proofErr w:type="gramEnd"/>
            <w:r w:rsidRPr="00031305">
              <w:t xml:space="preserve"> change to the rating decision, proceed to Step 8.</w:t>
            </w:r>
          </w:p>
          <w:p w14:paraId="44C3D8E0" w14:textId="77777777" w:rsidR="00161EA0" w:rsidRPr="00031305" w:rsidRDefault="00161EA0" w:rsidP="00272C7E">
            <w:pPr>
              <w:pStyle w:val="BulletText1"/>
            </w:pPr>
            <w:proofErr w:type="gramStart"/>
            <w:r w:rsidRPr="00031305">
              <w:t>modifications</w:t>
            </w:r>
            <w:proofErr w:type="gramEnd"/>
            <w:r w:rsidRPr="00031305">
              <w:t xml:space="preserve"> to the rating decision, regardless of whether or not the new rating is related to the VSO’s concerns, repeat the prior steps.</w:t>
            </w:r>
          </w:p>
        </w:tc>
      </w:tr>
      <w:tr w:rsidR="00161EA0" w:rsidRPr="00031305" w14:paraId="3F2B0EA9" w14:textId="77777777" w:rsidTr="00272C7E">
        <w:tc>
          <w:tcPr>
            <w:tcW w:w="878" w:type="dxa"/>
            <w:tcBorders>
              <w:top w:val="single" w:sz="6" w:space="0" w:color="auto"/>
              <w:left w:val="single" w:sz="6" w:space="0" w:color="auto"/>
              <w:bottom w:val="single" w:sz="6" w:space="0" w:color="auto"/>
              <w:right w:val="single" w:sz="6" w:space="0" w:color="auto"/>
            </w:tcBorders>
          </w:tcPr>
          <w:p w14:paraId="1D71EB3D" w14:textId="77777777" w:rsidR="00161EA0" w:rsidRPr="00031305" w:rsidRDefault="00161EA0" w:rsidP="00272C7E">
            <w:pPr>
              <w:pStyle w:val="TableText"/>
              <w:jc w:val="center"/>
            </w:pPr>
            <w:r w:rsidRPr="00031305">
              <w:t>8</w:t>
            </w:r>
          </w:p>
        </w:tc>
        <w:tc>
          <w:tcPr>
            <w:tcW w:w="6670" w:type="dxa"/>
            <w:tcBorders>
              <w:top w:val="single" w:sz="6" w:space="0" w:color="auto"/>
              <w:bottom w:val="single" w:sz="6" w:space="0" w:color="auto"/>
              <w:right w:val="single" w:sz="6" w:space="0" w:color="auto"/>
            </w:tcBorders>
          </w:tcPr>
          <w:p w14:paraId="365A3EE1" w14:textId="77777777" w:rsidR="00161EA0" w:rsidRPr="00031305" w:rsidRDefault="00161EA0" w:rsidP="00272C7E">
            <w:pPr>
              <w:pStyle w:val="TableText"/>
            </w:pPr>
            <w:r w:rsidRPr="00031305">
              <w:t>Refer the case to the authorization activity.</w:t>
            </w:r>
          </w:p>
        </w:tc>
      </w:tr>
    </w:tbl>
    <w:p w14:paraId="71DE49D3" w14:textId="77777777" w:rsidR="00161EA0" w:rsidRPr="00031305" w:rsidRDefault="00161EA0" w:rsidP="00161EA0"/>
    <w:tbl>
      <w:tblPr>
        <w:tblW w:w="7732" w:type="dxa"/>
        <w:tblInd w:w="1728" w:type="dxa"/>
        <w:tblLayout w:type="fixed"/>
        <w:tblLook w:val="0000" w:firstRow="0" w:lastRow="0" w:firstColumn="0" w:lastColumn="0" w:noHBand="0" w:noVBand="0"/>
      </w:tblPr>
      <w:tblGrid>
        <w:gridCol w:w="7732"/>
      </w:tblGrid>
      <w:tr w:rsidR="00161EA0" w:rsidRPr="00031305" w14:paraId="70A33F06" w14:textId="77777777" w:rsidTr="00272C7E">
        <w:tc>
          <w:tcPr>
            <w:tcW w:w="5000" w:type="pct"/>
            <w:shd w:val="clear" w:color="auto" w:fill="auto"/>
          </w:tcPr>
          <w:p w14:paraId="77C31B16" w14:textId="77777777" w:rsidR="00161EA0" w:rsidRPr="00031305" w:rsidRDefault="00161EA0" w:rsidP="00272C7E">
            <w:pPr>
              <w:pStyle w:val="NoteText"/>
            </w:pPr>
            <w:r w:rsidRPr="00031305">
              <w:rPr>
                <w:b/>
                <w:i/>
              </w:rPr>
              <w:t>Note</w:t>
            </w:r>
            <w:r w:rsidRPr="00031305">
              <w:t xml:space="preserve">:  When the VSO has access to the </w:t>
            </w:r>
            <w:proofErr w:type="spellStart"/>
            <w:r w:rsidRPr="00031305">
              <w:t>eFolder</w:t>
            </w:r>
            <w:proofErr w:type="spellEnd"/>
            <w:r w:rsidRPr="00031305">
              <w:t>, the VSO work queue indicators in VBMS are sufficient notice that a rating decision or decision notice is available for review.</w:t>
            </w:r>
          </w:p>
          <w:p w14:paraId="12F3095D" w14:textId="77777777" w:rsidR="00161EA0" w:rsidRPr="00031305" w:rsidRDefault="00161EA0" w:rsidP="00272C7E">
            <w:pPr>
              <w:pStyle w:val="NoteText"/>
              <w:rPr>
                <w:b/>
                <w:i/>
              </w:rPr>
            </w:pPr>
          </w:p>
          <w:p w14:paraId="10BAFDB2" w14:textId="77777777" w:rsidR="00161EA0" w:rsidRPr="00031305" w:rsidRDefault="00161EA0" w:rsidP="00272C7E">
            <w:pPr>
              <w:pStyle w:val="NoteText"/>
            </w:pPr>
            <w:r w:rsidRPr="00031305">
              <w:rPr>
                <w:b/>
                <w:i/>
              </w:rPr>
              <w:t>Reference</w:t>
            </w:r>
            <w:r w:rsidRPr="00031305">
              <w:t>:  For more information on VSO notification procedures, see the exhibit in M21-1, Part I, 3.B.4.</w:t>
            </w:r>
          </w:p>
        </w:tc>
      </w:tr>
    </w:tbl>
    <w:p w14:paraId="41B5AD36" w14:textId="77777777" w:rsidR="00161EA0" w:rsidRPr="00031305" w:rsidRDefault="00161EA0" w:rsidP="00161EA0">
      <w:pPr>
        <w:pStyle w:val="BlockLine"/>
      </w:pPr>
    </w:p>
    <w:p w14:paraId="71C2B6F9" w14:textId="77777777" w:rsidR="00161EA0" w:rsidRPr="00031305" w:rsidRDefault="00161EA0" w:rsidP="00161EA0">
      <w:pPr>
        <w:spacing w:after="200" w:line="276" w:lineRule="auto"/>
      </w:pPr>
      <w:r w:rsidRPr="00031305">
        <w:br w:type="page"/>
      </w:r>
    </w:p>
    <w:p w14:paraId="55F25DCD" w14:textId="77777777" w:rsidR="00161EA0" w:rsidRPr="00031305" w:rsidRDefault="00161EA0" w:rsidP="00161EA0">
      <w:pPr>
        <w:pStyle w:val="Heading4"/>
      </w:pPr>
      <w:r w:rsidRPr="00031305">
        <w:lastRenderedPageBreak/>
        <w:t>4.  Exhibit:  VSO Notification Guide</w:t>
      </w:r>
    </w:p>
    <w:p w14:paraId="4E05582A" w14:textId="77777777" w:rsidR="00161EA0" w:rsidRPr="00031305" w:rsidRDefault="00161EA0" w:rsidP="00161EA0">
      <w:pPr>
        <w:pStyle w:val="BlockLine"/>
      </w:pPr>
    </w:p>
    <w:tbl>
      <w:tblPr>
        <w:tblW w:w="0" w:type="auto"/>
        <w:tblLayout w:type="fixed"/>
        <w:tblLook w:val="0000" w:firstRow="0" w:lastRow="0" w:firstColumn="0" w:lastColumn="0" w:noHBand="0" w:noVBand="0"/>
      </w:tblPr>
      <w:tblGrid>
        <w:gridCol w:w="1728"/>
        <w:gridCol w:w="7740"/>
      </w:tblGrid>
      <w:tr w:rsidR="00161EA0" w:rsidRPr="00031305" w14:paraId="04095BA7" w14:textId="77777777" w:rsidTr="00272C7E">
        <w:tc>
          <w:tcPr>
            <w:tcW w:w="1728" w:type="dxa"/>
            <w:shd w:val="clear" w:color="auto" w:fill="auto"/>
          </w:tcPr>
          <w:p w14:paraId="3E14232B" w14:textId="77777777" w:rsidR="00161EA0" w:rsidRPr="00031305" w:rsidRDefault="00161EA0" w:rsidP="00272C7E">
            <w:pPr>
              <w:pStyle w:val="Heading5"/>
            </w:pPr>
            <w:r w:rsidRPr="00031305">
              <w:t>Introduction</w:t>
            </w:r>
          </w:p>
        </w:tc>
        <w:tc>
          <w:tcPr>
            <w:tcW w:w="7740" w:type="dxa"/>
            <w:shd w:val="clear" w:color="auto" w:fill="auto"/>
          </w:tcPr>
          <w:p w14:paraId="2595EF48" w14:textId="77777777" w:rsidR="00161EA0" w:rsidRPr="00031305" w:rsidRDefault="00161EA0" w:rsidP="00272C7E">
            <w:pPr>
              <w:pStyle w:val="BlockText"/>
            </w:pPr>
            <w:r w:rsidRPr="00031305">
              <w:t>This topic contains a flowchart to assist with VSO decision notifications.</w:t>
            </w:r>
          </w:p>
        </w:tc>
      </w:tr>
    </w:tbl>
    <w:p w14:paraId="760DB582" w14:textId="77777777" w:rsidR="00161EA0" w:rsidRPr="00031305" w:rsidRDefault="00161EA0" w:rsidP="00161EA0">
      <w:pPr>
        <w:pStyle w:val="BlockLine"/>
        <w:rPr>
          <w:sz w:val="16"/>
        </w:rPr>
      </w:pPr>
    </w:p>
    <w:tbl>
      <w:tblPr>
        <w:tblW w:w="0" w:type="auto"/>
        <w:tblLayout w:type="fixed"/>
        <w:tblLook w:val="0000" w:firstRow="0" w:lastRow="0" w:firstColumn="0" w:lastColumn="0" w:noHBand="0" w:noVBand="0"/>
      </w:tblPr>
      <w:tblGrid>
        <w:gridCol w:w="1728"/>
        <w:gridCol w:w="7740"/>
      </w:tblGrid>
      <w:tr w:rsidR="00161EA0" w:rsidRPr="00031305" w14:paraId="0EFBFC34" w14:textId="77777777" w:rsidTr="00272C7E">
        <w:tc>
          <w:tcPr>
            <w:tcW w:w="1728" w:type="dxa"/>
            <w:shd w:val="clear" w:color="auto" w:fill="auto"/>
          </w:tcPr>
          <w:p w14:paraId="06F94400" w14:textId="77777777" w:rsidR="00161EA0" w:rsidRPr="00031305" w:rsidRDefault="00161EA0" w:rsidP="00272C7E">
            <w:pPr>
              <w:pStyle w:val="Heading5"/>
            </w:pPr>
            <w:r w:rsidRPr="00031305">
              <w:t>Change Date</w:t>
            </w:r>
          </w:p>
        </w:tc>
        <w:tc>
          <w:tcPr>
            <w:tcW w:w="7740" w:type="dxa"/>
            <w:shd w:val="clear" w:color="auto" w:fill="auto"/>
          </w:tcPr>
          <w:p w14:paraId="23B26C93" w14:textId="77777777" w:rsidR="00161EA0" w:rsidRPr="00031305" w:rsidRDefault="00161EA0" w:rsidP="00272C7E">
            <w:pPr>
              <w:pStyle w:val="BlockText"/>
            </w:pPr>
            <w:r w:rsidRPr="00031305">
              <w:t>July 13, 2015</w:t>
            </w:r>
          </w:p>
        </w:tc>
      </w:tr>
    </w:tbl>
    <w:p w14:paraId="7406FE3A" w14:textId="77777777" w:rsidR="00161EA0" w:rsidRPr="00031305" w:rsidRDefault="00161EA0" w:rsidP="00161EA0">
      <w:pPr>
        <w:pStyle w:val="BlockLine"/>
        <w:rPr>
          <w:sz w:val="14"/>
        </w:rPr>
      </w:pPr>
    </w:p>
    <w:tbl>
      <w:tblPr>
        <w:tblW w:w="0" w:type="auto"/>
        <w:tblLayout w:type="fixed"/>
        <w:tblLook w:val="0000" w:firstRow="0" w:lastRow="0" w:firstColumn="0" w:lastColumn="0" w:noHBand="0" w:noVBand="0"/>
      </w:tblPr>
      <w:tblGrid>
        <w:gridCol w:w="1728"/>
        <w:gridCol w:w="7740"/>
      </w:tblGrid>
      <w:tr w:rsidR="00161EA0" w:rsidRPr="00031305" w14:paraId="77991E96" w14:textId="77777777" w:rsidTr="00272C7E">
        <w:tc>
          <w:tcPr>
            <w:tcW w:w="1728" w:type="dxa"/>
            <w:shd w:val="clear" w:color="auto" w:fill="auto"/>
          </w:tcPr>
          <w:p w14:paraId="4B53DEC5" w14:textId="77777777" w:rsidR="00161EA0" w:rsidRPr="00031305" w:rsidRDefault="00161EA0" w:rsidP="00272C7E">
            <w:pPr>
              <w:pStyle w:val="Heading5"/>
            </w:pPr>
            <w:proofErr w:type="gramStart"/>
            <w:r w:rsidRPr="00031305">
              <w:t>a.  VSO</w:t>
            </w:r>
            <w:proofErr w:type="gramEnd"/>
            <w:r w:rsidRPr="00031305">
              <w:t xml:space="preserve"> Notification Guide</w:t>
            </w:r>
          </w:p>
        </w:tc>
        <w:tc>
          <w:tcPr>
            <w:tcW w:w="7740" w:type="dxa"/>
            <w:shd w:val="clear" w:color="auto" w:fill="auto"/>
          </w:tcPr>
          <w:p w14:paraId="6B961464" w14:textId="77777777" w:rsidR="00161EA0" w:rsidRPr="00031305" w:rsidRDefault="00161EA0" w:rsidP="00272C7E">
            <w:pPr>
              <w:pStyle w:val="BlockText"/>
            </w:pPr>
            <w:r w:rsidRPr="00031305">
              <w:t>The graphic below contains a flowchart of the VSO decision notification process.</w:t>
            </w:r>
          </w:p>
        </w:tc>
      </w:tr>
    </w:tbl>
    <w:p w14:paraId="48374DAA" w14:textId="77777777" w:rsidR="00161EA0" w:rsidRPr="00031305" w:rsidRDefault="00161EA0" w:rsidP="00161EA0"/>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596"/>
      </w:tblGrid>
      <w:tr w:rsidR="00161EA0" w:rsidRPr="00031305" w14:paraId="20A6B247" w14:textId="77777777" w:rsidTr="00272C7E">
        <w:trPr>
          <w:trHeight w:val="7437"/>
        </w:trPr>
        <w:tc>
          <w:tcPr>
            <w:tcW w:w="7596" w:type="dxa"/>
            <w:shd w:val="clear" w:color="auto" w:fill="auto"/>
          </w:tcPr>
          <w:p w14:paraId="0CAB3F43" w14:textId="77777777" w:rsidR="00161EA0" w:rsidRPr="00031305" w:rsidRDefault="00161EA0" w:rsidP="00272C7E">
            <w:pPr>
              <w:pStyle w:val="TableHeaderText"/>
            </w:pPr>
            <w:r w:rsidRPr="00031305">
              <w:object w:dxaOrig="9180" w:dyaOrig="11881" w14:anchorId="164707CB">
                <v:shape id="_x0000_i1029" type="#_x0000_t75" style="width:382.5pt;height:420pt" o:ole="">
                  <v:imagedata r:id="rId46" o:title=""/>
                </v:shape>
                <o:OLEObject Type="Embed" ProgID="AcroExch.Document.11" ShapeID="_x0000_i1029" DrawAspect="Content" ObjectID="_1519015548" r:id="rId47"/>
              </w:object>
            </w:r>
          </w:p>
        </w:tc>
      </w:tr>
    </w:tbl>
    <w:p w14:paraId="36120577" w14:textId="77777777" w:rsidR="00161EA0" w:rsidRPr="00031305" w:rsidRDefault="00161EA0" w:rsidP="00161EA0">
      <w:pPr>
        <w:pStyle w:val="Heading4"/>
        <w:tabs>
          <w:tab w:val="left" w:pos="1905"/>
          <w:tab w:val="left" w:pos="2370"/>
        </w:tabs>
        <w:rPr>
          <w:sz w:val="16"/>
        </w:rPr>
      </w:pPr>
      <w:r w:rsidRPr="00031305">
        <w:tab/>
      </w:r>
    </w:p>
    <w:p w14:paraId="6C687E7E" w14:textId="77777777" w:rsidR="00161EA0" w:rsidRPr="00B7183F" w:rsidRDefault="00161EA0" w:rsidP="00161EA0">
      <w:pPr>
        <w:pStyle w:val="BlockLine"/>
      </w:pPr>
      <w:r w:rsidRPr="00031305">
        <w:fldChar w:fldCharType="begin">
          <w:fldData xml:space="preserve">RgBvAG4AdABTAGUAdABGAG8AbgB0AFMAZQB0AEYAbwBuAHQAUwBlAHQARgBvAG4AdABTAGUAdABG
AG8AbgB0AFMAZQB0AGkAbQBpAHMAdAB5AGwAZQBzAC4AeABtAGwA
</w:fldData>
        </w:fldChar>
      </w:r>
      <w:r w:rsidRPr="00031305">
        <w:instrText xml:space="preserve"> ADDIN  \* MERGEFORMAT </w:instrText>
      </w:r>
      <w:r w:rsidRPr="00031305">
        <w:fldChar w:fldCharType="end"/>
      </w:r>
      <w:r w:rsidRPr="00031305">
        <w:fldChar w:fldCharType="begin">
          <w:fldData xml:space="preserve">RABvAGMAVABlAG0AcAAxAFYAYQByAFQAcgBhAGQAaQB0AGkAbwBuAGEAbAA=
</w:fldData>
        </w:fldChar>
      </w:r>
      <w:r w:rsidRPr="00031305">
        <w:instrText xml:space="preserve"> ADDIN  \* MERGEFORMAT </w:instrText>
      </w:r>
      <w:r w:rsidRPr="00031305">
        <w:fldChar w:fldCharType="end"/>
      </w:r>
      <w:r w:rsidRPr="00031305">
        <w:fldChar w:fldCharType="begin">
          <w:fldData xml:space="preserve">RgBvAG4AdABTAGUAdABGAG8AbgB0AFMAZQB0AEYAbwBuAHQAUwBlAHQARgBvAG4AdABTAGUAdABG
AG8AbgB0AFMAZQB0AEYAbwBuAHQAUwBlAHQAaQBtAGkAcwB0AHkAbABlAHMALgB4AG0AbAA=
</w:fldData>
        </w:fldChar>
      </w:r>
      <w:r w:rsidRPr="00031305">
        <w:instrText xml:space="preserve"> ADDIN  \* MERGEFORMAT </w:instrText>
      </w:r>
      <w:r w:rsidRPr="00031305">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AG8AbgB0AFMAZQB0AEYAbwBuAHQAUwBlAHQARgBvAG4AdABTAGUAdABpAG0AaQBzAHQAeQBsAGUA
cwAuAHgAbQBsAA==
</w:fldData>
        </w:fldChar>
      </w:r>
      <w:r>
        <w:instrText xml:space="preserve"> ADDIN  \* MERGEFORMAT </w:instrText>
      </w:r>
      <w:r>
        <w:fldChar w:fldCharType="end"/>
      </w:r>
    </w:p>
    <w:p w14:paraId="2A4042F4" w14:textId="706EF003" w:rsidR="007D5B97" w:rsidRDefault="00C24D50">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RgBvAG4AdABTAGUAdABpAG0AaQBzAHQAeQBsAGUAcwAuAHgAbQBsAA==
</w:fldData>
        </w:fldChar>
      </w:r>
      <w:r>
        <w:instrText xml:space="preserve"> ADDIN  \* MERGEFORMAT </w:instrText>
      </w:r>
      <w:r>
        <w:fldChar w:fldCharType="end"/>
      </w:r>
      <w:r w:rsidR="006D52FE">
        <w:fldChar w:fldCharType="begin">
          <w:fldData xml:space="preserve">RABvAGMAVABlAG0AcAAxAFYAYQByAFQAcgBhAGQAaQB0AGkAbwBuAGEAbAA=
</w:fldData>
        </w:fldChar>
      </w:r>
      <w:r w:rsidR="006D52FE">
        <w:instrText xml:space="preserve"> ADDIN  \* MERGEFORMAT </w:instrText>
      </w:r>
      <w:r w:rsidR="006D52FE">
        <w:fldChar w:fldCharType="end"/>
      </w:r>
      <w:r w:rsidR="006D52FE">
        <w:fldChar w:fldCharType="begin">
          <w:fldData xml:space="preserve">RgBvAG4AdABTAGUAdABGAG8AbgB0AFMAZQB0AGkAbQBpAHMAdAB5AGwAZQBzAC4AeABtAGwA
</w:fldData>
        </w:fldChar>
      </w:r>
      <w:r w:rsidR="006D52FE">
        <w:instrText xml:space="preserve"> ADDIN  \* MERGEFORMAT </w:instrText>
      </w:r>
      <w:r w:rsidR="006D52FE">
        <w:fldChar w:fldCharType="end"/>
      </w:r>
      <w:r w:rsidR="006D10E5">
        <w:fldChar w:fldCharType="begin">
          <w:fldData xml:space="preserve">RABvAGMAVABlAG0AcAAxAFYAYQByAFQAcgBhAGQAaQB0AGkAbwBuAGEAbAA=
</w:fldData>
        </w:fldChar>
      </w:r>
      <w:r w:rsidR="006D10E5">
        <w:instrText xml:space="preserve"> ADDIN  \* MERGEFORMAT </w:instrText>
      </w:r>
      <w:r w:rsidR="006D10E5">
        <w:fldChar w:fldCharType="end"/>
      </w:r>
      <w:r w:rsidR="006D10E5">
        <w:fldChar w:fldCharType="begin">
          <w:fldData xml:space="preserve">RgBvAG4AdABTAGUAdABGAG8AbgB0AFMAZQB0AEYAbwBuAHQAUwBlAHQAaQBtAGkAcwB0AHkAbABl
AHMALgB4AG0AbAA=
</w:fldData>
        </w:fldChar>
      </w:r>
      <w:r w:rsidR="006D10E5">
        <w:instrText xml:space="preserve"> ADDIN  \* MERGEFORMAT </w:instrText>
      </w:r>
      <w:r w:rsidR="006D10E5">
        <w:fldChar w:fldCharType="end"/>
      </w:r>
      <w:r w:rsidR="00600DC7">
        <w:fldChar w:fldCharType="begin">
          <w:fldData xml:space="preserve">RABvAGMAVABlAG0AcAAxAFYAYQByAFQAcgBhAGQAaQB0AGkAbwBuAGEAbAA=
</w:fldData>
        </w:fldChar>
      </w:r>
      <w:r w:rsidR="00600DC7">
        <w:instrText xml:space="preserve"> ADDIN  \* MERGEFORMAT </w:instrText>
      </w:r>
      <w:r w:rsidR="00600DC7">
        <w:fldChar w:fldCharType="end"/>
      </w:r>
      <w:r w:rsidR="00600DC7">
        <w:fldChar w:fldCharType="begin">
          <w:fldData xml:space="preserve">RgBvAG4AdABTAGUAdABGAG8AbgB0AFMAZQB0AEYAbwBuAHQAUwBlAHQARgBvAG4AdABTAGUAdABp
AG0AaQBzAHQAeQBsAGUAcwAuAHgAbQBsAA==
</w:fldData>
        </w:fldChar>
      </w:r>
      <w:r w:rsidR="00600DC7">
        <w:instrText xml:space="preserve"> ADDIN  \* MERGEFORMAT </w:instrText>
      </w:r>
      <w:r w:rsidR="00600DC7">
        <w:fldChar w:fldCharType="end"/>
      </w:r>
      <w:r w:rsidR="003F3021">
        <w:fldChar w:fldCharType="begin">
          <w:fldData xml:space="preserve">RABvAGMAVABlAG0AcAAxAFYAYQByAFQAcgBhAGQAaQB0AGkAbwBuAGEAbAA=
</w:fldData>
        </w:fldChar>
      </w:r>
      <w:r w:rsidR="003F3021">
        <w:instrText xml:space="preserve"> ADDIN  \* MERGEFORMAT </w:instrText>
      </w:r>
      <w:r w:rsidR="003F3021">
        <w:fldChar w:fldCharType="end"/>
      </w:r>
      <w:r w:rsidR="003F3021">
        <w:fldChar w:fldCharType="begin">
          <w:fldData xml:space="preserve">RgBvAG4AdABTAGUAdABpAG0AaQBzAHQAeQBsAGUAcwAuAHgAbQBsAA==
</w:fldData>
        </w:fldChar>
      </w:r>
      <w:r w:rsidR="003F3021">
        <w:instrText xml:space="preserve"> ADDIN  \* MERGEFORMAT </w:instrText>
      </w:r>
      <w:r w:rsidR="003F3021">
        <w:fldChar w:fldCharType="end"/>
      </w:r>
      <w:r w:rsidR="00D33A6E">
        <w:fldChar w:fldCharType="begin">
          <w:fldData xml:space="preserve">RABvAGMAVABlAG0AcAAxAFYAYQByAFQAcgBhAGQAaQB0AGkAbwBuAGEAbAA=
</w:fldData>
        </w:fldChar>
      </w:r>
      <w:r w:rsidR="00D33A6E">
        <w:instrText xml:space="preserve"> ADDIN  \* MERGEFORMAT </w:instrText>
      </w:r>
      <w:r w:rsidR="00D33A6E">
        <w:fldChar w:fldCharType="end"/>
      </w:r>
      <w:r w:rsidR="00D33A6E">
        <w:fldChar w:fldCharType="begin">
          <w:fldData xml:space="preserve">RgBvAG4AdABTAGUAdABpAG0AaQBzAHQAeQBsAGUAcwAuAHgAbQBsAA==
</w:fldData>
        </w:fldChar>
      </w:r>
      <w:r w:rsidR="00D33A6E">
        <w:instrText xml:space="preserve"> ADDIN  \* MERGEFORMAT </w:instrText>
      </w:r>
      <w:r w:rsidR="00D33A6E">
        <w:fldChar w:fldCharType="end"/>
      </w:r>
      <w:r w:rsidR="0055453E">
        <w:fldChar w:fldCharType="begin">
          <w:fldData xml:space="preserve">RABvAGMAVABlAG0AcAAxAFYAYQByAFQAcgBhAGQAaQB0AGkAbwBuAGEAbAA=
</w:fldData>
        </w:fldChar>
      </w:r>
      <w:r w:rsidR="0055453E">
        <w:instrText xml:space="preserve"> ADDIN  \* MERGEFORMAT </w:instrText>
      </w:r>
      <w:r w:rsidR="0055453E">
        <w:fldChar w:fldCharType="end"/>
      </w:r>
      <w:r w:rsidR="0055453E">
        <w:fldChar w:fldCharType="begin">
          <w:fldData xml:space="preserve">RgBvAG4AdABTAGUAdABpAG0AaQBzAHQAeQBsAGUAcwAuAHgAbQBsAA==
</w:fldData>
        </w:fldChar>
      </w:r>
      <w:r w:rsidR="0055453E">
        <w:instrText xml:space="preserve"> ADDIN  \* MERGEFORMAT </w:instrText>
      </w:r>
      <w:r w:rsidR="0055453E">
        <w:fldChar w:fldCharType="end"/>
      </w:r>
      <w:r w:rsidR="00E67135">
        <w:fldChar w:fldCharType="begin">
          <w:fldData xml:space="preserve">RABvAGMAVABlAG0AcAAxAFYAYQByAFQAcgBhAGQAaQB0AGkAbwBuAGEAbAA=
</w:fldData>
        </w:fldChar>
      </w:r>
      <w:r w:rsidR="00E67135">
        <w:instrText xml:space="preserve"> ADDIN  \* MERGEFORMAT </w:instrText>
      </w:r>
      <w:r w:rsidR="00E67135">
        <w:fldChar w:fldCharType="end"/>
      </w:r>
      <w:r w:rsidR="00E67135">
        <w:fldChar w:fldCharType="begin">
          <w:fldData xml:space="preserve">RgBvAG4AdABTAGUAdABpAG0AaQBzAHQAeQBsAGUAcwAuAHgAbQBsAA==
</w:fldData>
        </w:fldChar>
      </w:r>
      <w:r w:rsidR="00E67135">
        <w:instrText xml:space="preserve"> ADDIN  \* MERGEFORMAT </w:instrText>
      </w:r>
      <w:r w:rsidR="00E67135">
        <w:fldChar w:fldCharType="end"/>
      </w:r>
    </w:p>
    <w:sectPr w:rsidR="007D5B97" w:rsidSect="00237C22">
      <w:footerReference w:type="even" r:id="rId48"/>
      <w:pgSz w:w="12240" w:h="15840"/>
      <w:pgMar w:top="1152" w:right="1440" w:bottom="1008" w:left="1440" w:header="720" w:footer="720" w:gutter="0"/>
      <w:pgNumType w:fmt="lowerRoman"/>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4C2C52" w14:textId="77777777" w:rsidR="006F63A2" w:rsidRDefault="006F63A2" w:rsidP="00C765C7">
      <w:r>
        <w:separator/>
      </w:r>
    </w:p>
  </w:endnote>
  <w:endnote w:type="continuationSeparator" w:id="0">
    <w:p w14:paraId="25BFA767" w14:textId="77777777" w:rsidR="006F63A2" w:rsidRDefault="006F63A2" w:rsidP="00C76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77AD82" w14:textId="77777777" w:rsidR="00237C22" w:rsidRDefault="00237C2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348308A" w14:textId="77777777" w:rsidR="00237C22" w:rsidRDefault="00237C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554921" w14:textId="77777777" w:rsidR="006F63A2" w:rsidRDefault="006F63A2" w:rsidP="00C765C7">
      <w:r>
        <w:separator/>
      </w:r>
    </w:p>
  </w:footnote>
  <w:footnote w:type="continuationSeparator" w:id="0">
    <w:p w14:paraId="366F466F" w14:textId="77777777" w:rsidR="006F63A2" w:rsidRDefault="006F63A2" w:rsidP="00C765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 o:bullet="t">
        <v:imagedata r:id="rId1" o:title="fspro_2columns"/>
      </v:shape>
    </w:pict>
  </w:numPicBullet>
  <w:numPicBullet w:numPicBulletId="1">
    <w:pict>
      <v:shape id="_x0000_i1027" type="#_x0000_t75" style="width:12pt;height:12pt" o:bullet="t">
        <v:imagedata r:id="rId2" o:title="advanced"/>
      </v:shape>
    </w:pict>
  </w:numPicBullet>
  <w:numPicBullet w:numPicBulletId="2">
    <w:pict>
      <v:shape id="_x0000_i1028" type="#_x0000_t75" style="width:12pt;height:12pt" o:bullet="t">
        <v:imagedata r:id="rId3" o:title="continue"/>
      </v:shape>
    </w:pict>
  </w:numPicBullet>
  <w:numPicBullet w:numPicBulletId="3">
    <w:pict>
      <v:shape id="_x0000_i1029" type="#_x0000_t75" style="width:12pt;height:12pt" o:bullet="t">
        <v:imagedata r:id="rId4" o:title="webpage"/>
      </v:shape>
    </w:pict>
  </w:numPicBullet>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05E43B8"/>
    <w:multiLevelType w:val="hybridMultilevel"/>
    <w:tmpl w:val="E15041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3946D15"/>
    <w:multiLevelType w:val="hybridMultilevel"/>
    <w:tmpl w:val="7E6A3F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5ED745D"/>
    <w:multiLevelType w:val="hybridMultilevel"/>
    <w:tmpl w:val="C0BEB4F2"/>
    <w:lvl w:ilvl="0" w:tplc="955445A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11245D"/>
    <w:multiLevelType w:val="hybridMultilevel"/>
    <w:tmpl w:val="86F84F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211AE5"/>
    <w:multiLevelType w:val="hybridMultilevel"/>
    <w:tmpl w:val="E23E09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172E05B8"/>
    <w:multiLevelType w:val="hybridMultilevel"/>
    <w:tmpl w:val="4CD88230"/>
    <w:lvl w:ilvl="0" w:tplc="526088C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77D550C"/>
    <w:multiLevelType w:val="hybridMultilevel"/>
    <w:tmpl w:val="F7341B4C"/>
    <w:lvl w:ilvl="0" w:tplc="526088C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B3B6D6A"/>
    <w:multiLevelType w:val="hybridMultilevel"/>
    <w:tmpl w:val="908E03F8"/>
    <w:lvl w:ilvl="0" w:tplc="76F280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0510A32"/>
    <w:multiLevelType w:val="hybridMultilevel"/>
    <w:tmpl w:val="A73C25E2"/>
    <w:lvl w:ilvl="0" w:tplc="5EB255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0DC5AA5"/>
    <w:multiLevelType w:val="hybridMultilevel"/>
    <w:tmpl w:val="F5848C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1811853"/>
    <w:multiLevelType w:val="hybridMultilevel"/>
    <w:tmpl w:val="CDD01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74B1FD6"/>
    <w:multiLevelType w:val="hybridMultilevel"/>
    <w:tmpl w:val="1D6AEC6A"/>
    <w:lvl w:ilvl="0" w:tplc="526088C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2384530"/>
    <w:multiLevelType w:val="hybridMultilevel"/>
    <w:tmpl w:val="2EF82CF8"/>
    <w:lvl w:ilvl="0" w:tplc="955445A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397212B2"/>
    <w:multiLevelType w:val="hybridMultilevel"/>
    <w:tmpl w:val="CF9E9874"/>
    <w:lvl w:ilvl="0" w:tplc="55EE13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475726C"/>
    <w:multiLevelType w:val="hybridMultilevel"/>
    <w:tmpl w:val="E1EEF2DC"/>
    <w:lvl w:ilvl="0" w:tplc="76F280EE">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7">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18">
    <w:nsid w:val="49810E8E"/>
    <w:multiLevelType w:val="hybridMultilevel"/>
    <w:tmpl w:val="25D60EEE"/>
    <w:lvl w:ilvl="0" w:tplc="04090001">
      <w:start w:val="1"/>
      <w:numFmt w:val="bullet"/>
      <w:lvlText w:val=""/>
      <w:lvlJc w:val="left"/>
      <w:pPr>
        <w:ind w:left="691" w:hanging="360"/>
      </w:pPr>
      <w:rPr>
        <w:rFonts w:ascii="Symbol" w:hAnsi="Symbol" w:hint="default"/>
      </w:rPr>
    </w:lvl>
    <w:lvl w:ilvl="1" w:tplc="04090003" w:tentative="1">
      <w:start w:val="1"/>
      <w:numFmt w:val="bullet"/>
      <w:lvlText w:val="o"/>
      <w:lvlJc w:val="left"/>
      <w:pPr>
        <w:ind w:left="1411" w:hanging="360"/>
      </w:pPr>
      <w:rPr>
        <w:rFonts w:ascii="Courier New" w:hAnsi="Courier New" w:cs="Courier New" w:hint="default"/>
      </w:rPr>
    </w:lvl>
    <w:lvl w:ilvl="2" w:tplc="04090005" w:tentative="1">
      <w:start w:val="1"/>
      <w:numFmt w:val="bullet"/>
      <w:lvlText w:val=""/>
      <w:lvlJc w:val="left"/>
      <w:pPr>
        <w:ind w:left="2131" w:hanging="360"/>
      </w:pPr>
      <w:rPr>
        <w:rFonts w:ascii="Wingdings" w:hAnsi="Wingdings" w:hint="default"/>
      </w:rPr>
    </w:lvl>
    <w:lvl w:ilvl="3" w:tplc="04090001" w:tentative="1">
      <w:start w:val="1"/>
      <w:numFmt w:val="bullet"/>
      <w:lvlText w:val=""/>
      <w:lvlJc w:val="left"/>
      <w:pPr>
        <w:ind w:left="2851" w:hanging="360"/>
      </w:pPr>
      <w:rPr>
        <w:rFonts w:ascii="Symbol" w:hAnsi="Symbol" w:hint="default"/>
      </w:rPr>
    </w:lvl>
    <w:lvl w:ilvl="4" w:tplc="04090003" w:tentative="1">
      <w:start w:val="1"/>
      <w:numFmt w:val="bullet"/>
      <w:lvlText w:val="o"/>
      <w:lvlJc w:val="left"/>
      <w:pPr>
        <w:ind w:left="3571" w:hanging="360"/>
      </w:pPr>
      <w:rPr>
        <w:rFonts w:ascii="Courier New" w:hAnsi="Courier New" w:cs="Courier New" w:hint="default"/>
      </w:rPr>
    </w:lvl>
    <w:lvl w:ilvl="5" w:tplc="04090005" w:tentative="1">
      <w:start w:val="1"/>
      <w:numFmt w:val="bullet"/>
      <w:lvlText w:val=""/>
      <w:lvlJc w:val="left"/>
      <w:pPr>
        <w:ind w:left="4291" w:hanging="360"/>
      </w:pPr>
      <w:rPr>
        <w:rFonts w:ascii="Wingdings" w:hAnsi="Wingdings" w:hint="default"/>
      </w:rPr>
    </w:lvl>
    <w:lvl w:ilvl="6" w:tplc="04090001" w:tentative="1">
      <w:start w:val="1"/>
      <w:numFmt w:val="bullet"/>
      <w:lvlText w:val=""/>
      <w:lvlJc w:val="left"/>
      <w:pPr>
        <w:ind w:left="5011" w:hanging="360"/>
      </w:pPr>
      <w:rPr>
        <w:rFonts w:ascii="Symbol" w:hAnsi="Symbol" w:hint="default"/>
      </w:rPr>
    </w:lvl>
    <w:lvl w:ilvl="7" w:tplc="04090003" w:tentative="1">
      <w:start w:val="1"/>
      <w:numFmt w:val="bullet"/>
      <w:lvlText w:val="o"/>
      <w:lvlJc w:val="left"/>
      <w:pPr>
        <w:ind w:left="5731" w:hanging="360"/>
      </w:pPr>
      <w:rPr>
        <w:rFonts w:ascii="Courier New" w:hAnsi="Courier New" w:cs="Courier New" w:hint="default"/>
      </w:rPr>
    </w:lvl>
    <w:lvl w:ilvl="8" w:tplc="04090005" w:tentative="1">
      <w:start w:val="1"/>
      <w:numFmt w:val="bullet"/>
      <w:lvlText w:val=""/>
      <w:lvlJc w:val="left"/>
      <w:pPr>
        <w:ind w:left="6451" w:hanging="360"/>
      </w:pPr>
      <w:rPr>
        <w:rFonts w:ascii="Wingdings" w:hAnsi="Wingdings" w:hint="default"/>
      </w:rPr>
    </w:lvl>
  </w:abstractNum>
  <w:abstractNum w:abstractNumId="19">
    <w:nsid w:val="4AD87BB1"/>
    <w:multiLevelType w:val="hybridMultilevel"/>
    <w:tmpl w:val="08807174"/>
    <w:lvl w:ilvl="0" w:tplc="04090001">
      <w:start w:val="1"/>
      <w:numFmt w:val="bullet"/>
      <w:lvlText w:val=""/>
      <w:lvlJc w:val="left"/>
      <w:pPr>
        <w:ind w:left="893" w:hanging="360"/>
      </w:pPr>
      <w:rPr>
        <w:rFonts w:ascii="Symbol" w:hAnsi="Symbol" w:hint="default"/>
      </w:rPr>
    </w:lvl>
    <w:lvl w:ilvl="1" w:tplc="04090003" w:tentative="1">
      <w:start w:val="1"/>
      <w:numFmt w:val="bullet"/>
      <w:lvlText w:val="o"/>
      <w:lvlJc w:val="left"/>
      <w:pPr>
        <w:ind w:left="1613" w:hanging="360"/>
      </w:pPr>
      <w:rPr>
        <w:rFonts w:ascii="Courier New" w:hAnsi="Courier New" w:cs="Courier New" w:hint="default"/>
      </w:rPr>
    </w:lvl>
    <w:lvl w:ilvl="2" w:tplc="04090005" w:tentative="1">
      <w:start w:val="1"/>
      <w:numFmt w:val="bullet"/>
      <w:lvlText w:val=""/>
      <w:lvlJc w:val="left"/>
      <w:pPr>
        <w:ind w:left="2333" w:hanging="360"/>
      </w:pPr>
      <w:rPr>
        <w:rFonts w:ascii="Wingdings" w:hAnsi="Wingdings" w:hint="default"/>
      </w:rPr>
    </w:lvl>
    <w:lvl w:ilvl="3" w:tplc="04090001" w:tentative="1">
      <w:start w:val="1"/>
      <w:numFmt w:val="bullet"/>
      <w:lvlText w:val=""/>
      <w:lvlJc w:val="left"/>
      <w:pPr>
        <w:ind w:left="3053" w:hanging="360"/>
      </w:pPr>
      <w:rPr>
        <w:rFonts w:ascii="Symbol" w:hAnsi="Symbol" w:hint="default"/>
      </w:rPr>
    </w:lvl>
    <w:lvl w:ilvl="4" w:tplc="04090003" w:tentative="1">
      <w:start w:val="1"/>
      <w:numFmt w:val="bullet"/>
      <w:lvlText w:val="o"/>
      <w:lvlJc w:val="left"/>
      <w:pPr>
        <w:ind w:left="3773" w:hanging="360"/>
      </w:pPr>
      <w:rPr>
        <w:rFonts w:ascii="Courier New" w:hAnsi="Courier New" w:cs="Courier New" w:hint="default"/>
      </w:rPr>
    </w:lvl>
    <w:lvl w:ilvl="5" w:tplc="04090005" w:tentative="1">
      <w:start w:val="1"/>
      <w:numFmt w:val="bullet"/>
      <w:lvlText w:val=""/>
      <w:lvlJc w:val="left"/>
      <w:pPr>
        <w:ind w:left="4493" w:hanging="360"/>
      </w:pPr>
      <w:rPr>
        <w:rFonts w:ascii="Wingdings" w:hAnsi="Wingdings" w:hint="default"/>
      </w:rPr>
    </w:lvl>
    <w:lvl w:ilvl="6" w:tplc="04090001" w:tentative="1">
      <w:start w:val="1"/>
      <w:numFmt w:val="bullet"/>
      <w:lvlText w:val=""/>
      <w:lvlJc w:val="left"/>
      <w:pPr>
        <w:ind w:left="5213" w:hanging="360"/>
      </w:pPr>
      <w:rPr>
        <w:rFonts w:ascii="Symbol" w:hAnsi="Symbol" w:hint="default"/>
      </w:rPr>
    </w:lvl>
    <w:lvl w:ilvl="7" w:tplc="04090003" w:tentative="1">
      <w:start w:val="1"/>
      <w:numFmt w:val="bullet"/>
      <w:lvlText w:val="o"/>
      <w:lvlJc w:val="left"/>
      <w:pPr>
        <w:ind w:left="5933" w:hanging="360"/>
      </w:pPr>
      <w:rPr>
        <w:rFonts w:ascii="Courier New" w:hAnsi="Courier New" w:cs="Courier New" w:hint="default"/>
      </w:rPr>
    </w:lvl>
    <w:lvl w:ilvl="8" w:tplc="04090005" w:tentative="1">
      <w:start w:val="1"/>
      <w:numFmt w:val="bullet"/>
      <w:lvlText w:val=""/>
      <w:lvlJc w:val="left"/>
      <w:pPr>
        <w:ind w:left="6653" w:hanging="360"/>
      </w:pPr>
      <w:rPr>
        <w:rFonts w:ascii="Wingdings" w:hAnsi="Wingdings" w:hint="default"/>
      </w:rPr>
    </w:lvl>
  </w:abstractNum>
  <w:abstractNum w:abstractNumId="20">
    <w:nsid w:val="4C7E4EE6"/>
    <w:multiLevelType w:val="hybridMultilevel"/>
    <w:tmpl w:val="481252AE"/>
    <w:lvl w:ilvl="0" w:tplc="BB8C62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0550039"/>
    <w:multiLevelType w:val="hybridMultilevel"/>
    <w:tmpl w:val="8CF8A98C"/>
    <w:lvl w:ilvl="0" w:tplc="76F280EE">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619471B"/>
    <w:multiLevelType w:val="hybridMultilevel"/>
    <w:tmpl w:val="1BA4DCA8"/>
    <w:lvl w:ilvl="0" w:tplc="526088C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24">
    <w:nsid w:val="596956D4"/>
    <w:multiLevelType w:val="hybridMultilevel"/>
    <w:tmpl w:val="9E56F3A0"/>
    <w:lvl w:ilvl="0" w:tplc="D37AAE8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9AE2E07"/>
    <w:multiLevelType w:val="hybridMultilevel"/>
    <w:tmpl w:val="EFF4F806"/>
    <w:lvl w:ilvl="0" w:tplc="76F280EE">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6">
    <w:nsid w:val="5A0E04A1"/>
    <w:multiLevelType w:val="hybridMultilevel"/>
    <w:tmpl w:val="6D62CEFC"/>
    <w:lvl w:ilvl="0" w:tplc="0AFE07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28">
    <w:nsid w:val="5CFE5002"/>
    <w:multiLevelType w:val="hybridMultilevel"/>
    <w:tmpl w:val="3F006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690660F9"/>
    <w:multiLevelType w:val="hybridMultilevel"/>
    <w:tmpl w:val="F9167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A174688"/>
    <w:multiLevelType w:val="hybridMultilevel"/>
    <w:tmpl w:val="16A87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A6B4C78"/>
    <w:multiLevelType w:val="singleLevel"/>
    <w:tmpl w:val="B4525DB6"/>
    <w:lvl w:ilvl="0">
      <w:start w:val="1"/>
      <w:numFmt w:val="bullet"/>
      <w:lvlText w:val=""/>
      <w:lvlJc w:val="left"/>
      <w:pPr>
        <w:tabs>
          <w:tab w:val="num" w:pos="533"/>
        </w:tabs>
        <w:ind w:left="533" w:hanging="360"/>
      </w:pPr>
      <w:rPr>
        <w:rFonts w:ascii="Symbol" w:hAnsi="Symbol" w:hint="default"/>
        <w:color w:val="auto"/>
      </w:rPr>
    </w:lvl>
  </w:abstractNum>
  <w:abstractNum w:abstractNumId="33">
    <w:nsid w:val="6C6F2D92"/>
    <w:multiLevelType w:val="hybridMultilevel"/>
    <w:tmpl w:val="E94A73F0"/>
    <w:lvl w:ilvl="0" w:tplc="955445A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716F006C"/>
    <w:multiLevelType w:val="hybridMultilevel"/>
    <w:tmpl w:val="CE82C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3571980"/>
    <w:multiLevelType w:val="hybridMultilevel"/>
    <w:tmpl w:val="DCE4A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387599F"/>
    <w:multiLevelType w:val="hybridMultilevel"/>
    <w:tmpl w:val="BD84220E"/>
    <w:lvl w:ilvl="0" w:tplc="55EE13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39">
    <w:nsid w:val="74122090"/>
    <w:multiLevelType w:val="hybridMultilevel"/>
    <w:tmpl w:val="B340556A"/>
    <w:lvl w:ilvl="0" w:tplc="955445A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6987C9C"/>
    <w:multiLevelType w:val="hybridMultilevel"/>
    <w:tmpl w:val="71D42AAA"/>
    <w:lvl w:ilvl="0" w:tplc="C26C43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abstractNum w:abstractNumId="42">
    <w:nsid w:val="7FC916AD"/>
    <w:multiLevelType w:val="hybridMultilevel"/>
    <w:tmpl w:val="F3A465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1"/>
  </w:num>
  <w:num w:numId="2">
    <w:abstractNumId w:val="29"/>
  </w:num>
  <w:num w:numId="3">
    <w:abstractNumId w:val="0"/>
  </w:num>
  <w:num w:numId="4">
    <w:abstractNumId w:val="34"/>
  </w:num>
  <w:num w:numId="5">
    <w:abstractNumId w:val="27"/>
  </w:num>
  <w:num w:numId="6">
    <w:abstractNumId w:val="23"/>
  </w:num>
  <w:num w:numId="7">
    <w:abstractNumId w:val="38"/>
  </w:num>
  <w:num w:numId="8">
    <w:abstractNumId w:val="17"/>
  </w:num>
  <w:num w:numId="9">
    <w:abstractNumId w:val="14"/>
  </w:num>
  <w:num w:numId="10">
    <w:abstractNumId w:val="32"/>
  </w:num>
  <w:num w:numId="11">
    <w:abstractNumId w:val="30"/>
  </w:num>
  <w:num w:numId="12">
    <w:abstractNumId w:val="35"/>
  </w:num>
  <w:num w:numId="13">
    <w:abstractNumId w:val="10"/>
  </w:num>
  <w:num w:numId="14">
    <w:abstractNumId w:val="31"/>
  </w:num>
  <w:num w:numId="15">
    <w:abstractNumId w:val="24"/>
  </w:num>
  <w:num w:numId="16">
    <w:abstractNumId w:val="0"/>
  </w:num>
  <w:num w:numId="17">
    <w:abstractNumId w:val="29"/>
  </w:num>
  <w:num w:numId="18">
    <w:abstractNumId w:val="37"/>
  </w:num>
  <w:num w:numId="19">
    <w:abstractNumId w:val="15"/>
  </w:num>
  <w:num w:numId="20">
    <w:abstractNumId w:val="21"/>
  </w:num>
  <w:num w:numId="21">
    <w:abstractNumId w:val="25"/>
  </w:num>
  <w:num w:numId="22">
    <w:abstractNumId w:val="8"/>
  </w:num>
  <w:num w:numId="23">
    <w:abstractNumId w:val="16"/>
  </w:num>
  <w:num w:numId="24">
    <w:abstractNumId w:val="40"/>
  </w:num>
  <w:num w:numId="25">
    <w:abstractNumId w:val="6"/>
  </w:num>
  <w:num w:numId="26">
    <w:abstractNumId w:val="22"/>
  </w:num>
  <w:num w:numId="27">
    <w:abstractNumId w:val="12"/>
  </w:num>
  <w:num w:numId="28">
    <w:abstractNumId w:val="7"/>
  </w:num>
  <w:num w:numId="29">
    <w:abstractNumId w:val="26"/>
  </w:num>
  <w:num w:numId="30">
    <w:abstractNumId w:val="28"/>
  </w:num>
  <w:num w:numId="31">
    <w:abstractNumId w:val="9"/>
  </w:num>
  <w:num w:numId="32">
    <w:abstractNumId w:val="4"/>
  </w:num>
  <w:num w:numId="33">
    <w:abstractNumId w:val="13"/>
  </w:num>
  <w:num w:numId="34">
    <w:abstractNumId w:val="39"/>
  </w:num>
  <w:num w:numId="35">
    <w:abstractNumId w:val="3"/>
  </w:num>
  <w:num w:numId="36">
    <w:abstractNumId w:val="33"/>
  </w:num>
  <w:num w:numId="37">
    <w:abstractNumId w:val="2"/>
  </w:num>
  <w:num w:numId="38">
    <w:abstractNumId w:val="20"/>
  </w:num>
  <w:num w:numId="39">
    <w:abstractNumId w:val="42"/>
  </w:num>
  <w:num w:numId="40">
    <w:abstractNumId w:val="1"/>
  </w:num>
  <w:num w:numId="41">
    <w:abstractNumId w:val="11"/>
  </w:num>
  <w:num w:numId="42">
    <w:abstractNumId w:val="19"/>
  </w:num>
  <w:num w:numId="43">
    <w:abstractNumId w:val="18"/>
  </w:num>
  <w:num w:numId="44">
    <w:abstractNumId w:val="36"/>
  </w:num>
  <w:num w:numId="4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s>
  <w:rsids>
    <w:rsidRoot w:val="00FF26A6"/>
    <w:rsid w:val="00002A1E"/>
    <w:rsid w:val="00014A89"/>
    <w:rsid w:val="000252C6"/>
    <w:rsid w:val="000256FB"/>
    <w:rsid w:val="00093228"/>
    <w:rsid w:val="000A1A8A"/>
    <w:rsid w:val="000A7776"/>
    <w:rsid w:val="000E320F"/>
    <w:rsid w:val="000E6914"/>
    <w:rsid w:val="00100433"/>
    <w:rsid w:val="0010215F"/>
    <w:rsid w:val="00106EEF"/>
    <w:rsid w:val="00120103"/>
    <w:rsid w:val="00123973"/>
    <w:rsid w:val="001253ED"/>
    <w:rsid w:val="001564BE"/>
    <w:rsid w:val="00161EA0"/>
    <w:rsid w:val="00163CB7"/>
    <w:rsid w:val="00186D46"/>
    <w:rsid w:val="001B3F58"/>
    <w:rsid w:val="001C3AE3"/>
    <w:rsid w:val="001C3EB5"/>
    <w:rsid w:val="001D62F8"/>
    <w:rsid w:val="002041BE"/>
    <w:rsid w:val="00205C50"/>
    <w:rsid w:val="002220F1"/>
    <w:rsid w:val="00237C22"/>
    <w:rsid w:val="00240624"/>
    <w:rsid w:val="00264204"/>
    <w:rsid w:val="00271962"/>
    <w:rsid w:val="0027298D"/>
    <w:rsid w:val="002747FF"/>
    <w:rsid w:val="002A1D3E"/>
    <w:rsid w:val="002B16CF"/>
    <w:rsid w:val="002B7A7E"/>
    <w:rsid w:val="002F5B21"/>
    <w:rsid w:val="002F7397"/>
    <w:rsid w:val="00332B80"/>
    <w:rsid w:val="00341981"/>
    <w:rsid w:val="00366D36"/>
    <w:rsid w:val="00376C08"/>
    <w:rsid w:val="00386999"/>
    <w:rsid w:val="003B2927"/>
    <w:rsid w:val="003D47AF"/>
    <w:rsid w:val="003D4FDF"/>
    <w:rsid w:val="003E2CA2"/>
    <w:rsid w:val="003E41CE"/>
    <w:rsid w:val="003F3021"/>
    <w:rsid w:val="003F6048"/>
    <w:rsid w:val="003F672A"/>
    <w:rsid w:val="00401EAD"/>
    <w:rsid w:val="0040351B"/>
    <w:rsid w:val="0041026E"/>
    <w:rsid w:val="00421403"/>
    <w:rsid w:val="00422836"/>
    <w:rsid w:val="00435BA5"/>
    <w:rsid w:val="00437647"/>
    <w:rsid w:val="00450FD6"/>
    <w:rsid w:val="00455EF7"/>
    <w:rsid w:val="004562CC"/>
    <w:rsid w:val="004603EF"/>
    <w:rsid w:val="00471ECA"/>
    <w:rsid w:val="004822E8"/>
    <w:rsid w:val="00482FA3"/>
    <w:rsid w:val="0048559D"/>
    <w:rsid w:val="00485A95"/>
    <w:rsid w:val="00494175"/>
    <w:rsid w:val="004A0832"/>
    <w:rsid w:val="004D2ED5"/>
    <w:rsid w:val="004E3AF3"/>
    <w:rsid w:val="004F375E"/>
    <w:rsid w:val="00504F80"/>
    <w:rsid w:val="00506485"/>
    <w:rsid w:val="00513DA7"/>
    <w:rsid w:val="00516C82"/>
    <w:rsid w:val="005238CB"/>
    <w:rsid w:val="00526F0E"/>
    <w:rsid w:val="0055453E"/>
    <w:rsid w:val="00594258"/>
    <w:rsid w:val="005E4363"/>
    <w:rsid w:val="00600DC7"/>
    <w:rsid w:val="0062068D"/>
    <w:rsid w:val="006317AA"/>
    <w:rsid w:val="006473C3"/>
    <w:rsid w:val="006708D7"/>
    <w:rsid w:val="006837E0"/>
    <w:rsid w:val="006B7262"/>
    <w:rsid w:val="006C3E5F"/>
    <w:rsid w:val="006C48FF"/>
    <w:rsid w:val="006D10E5"/>
    <w:rsid w:val="006D52FE"/>
    <w:rsid w:val="006E7B5E"/>
    <w:rsid w:val="006F63A2"/>
    <w:rsid w:val="006F6D37"/>
    <w:rsid w:val="00724248"/>
    <w:rsid w:val="00732186"/>
    <w:rsid w:val="00737049"/>
    <w:rsid w:val="0074424D"/>
    <w:rsid w:val="007A0C5F"/>
    <w:rsid w:val="007D5B97"/>
    <w:rsid w:val="007E5515"/>
    <w:rsid w:val="0080590C"/>
    <w:rsid w:val="008144E7"/>
    <w:rsid w:val="00822A16"/>
    <w:rsid w:val="0086475B"/>
    <w:rsid w:val="00875AFA"/>
    <w:rsid w:val="0088609E"/>
    <w:rsid w:val="008B4CB5"/>
    <w:rsid w:val="008C723F"/>
    <w:rsid w:val="008D12C3"/>
    <w:rsid w:val="008D458B"/>
    <w:rsid w:val="008E22CF"/>
    <w:rsid w:val="008E5824"/>
    <w:rsid w:val="008E589A"/>
    <w:rsid w:val="008F14EA"/>
    <w:rsid w:val="008F1D5B"/>
    <w:rsid w:val="00916AE6"/>
    <w:rsid w:val="00933BDB"/>
    <w:rsid w:val="00945950"/>
    <w:rsid w:val="00951011"/>
    <w:rsid w:val="009769CD"/>
    <w:rsid w:val="00997D98"/>
    <w:rsid w:val="009C22C8"/>
    <w:rsid w:val="009C6B2E"/>
    <w:rsid w:val="009E6E1A"/>
    <w:rsid w:val="009F254A"/>
    <w:rsid w:val="00A2703B"/>
    <w:rsid w:val="00A315CB"/>
    <w:rsid w:val="00A3579D"/>
    <w:rsid w:val="00A55356"/>
    <w:rsid w:val="00A557BB"/>
    <w:rsid w:val="00A8520D"/>
    <w:rsid w:val="00AC2993"/>
    <w:rsid w:val="00AC43CF"/>
    <w:rsid w:val="00AD0EDC"/>
    <w:rsid w:val="00AE64CB"/>
    <w:rsid w:val="00AF2CD6"/>
    <w:rsid w:val="00B0548B"/>
    <w:rsid w:val="00B30D2F"/>
    <w:rsid w:val="00B50AD7"/>
    <w:rsid w:val="00B64F2F"/>
    <w:rsid w:val="00B704FC"/>
    <w:rsid w:val="00B93A3C"/>
    <w:rsid w:val="00B96287"/>
    <w:rsid w:val="00BB3345"/>
    <w:rsid w:val="00BF7FE3"/>
    <w:rsid w:val="00C0404B"/>
    <w:rsid w:val="00C24D50"/>
    <w:rsid w:val="00C273AD"/>
    <w:rsid w:val="00C47F3F"/>
    <w:rsid w:val="00C67D55"/>
    <w:rsid w:val="00C765C7"/>
    <w:rsid w:val="00C766A9"/>
    <w:rsid w:val="00C97490"/>
    <w:rsid w:val="00C97C0A"/>
    <w:rsid w:val="00CD2D08"/>
    <w:rsid w:val="00D01973"/>
    <w:rsid w:val="00D33A6E"/>
    <w:rsid w:val="00D36508"/>
    <w:rsid w:val="00D57B91"/>
    <w:rsid w:val="00D61497"/>
    <w:rsid w:val="00D77146"/>
    <w:rsid w:val="00D823AF"/>
    <w:rsid w:val="00D87741"/>
    <w:rsid w:val="00D9207B"/>
    <w:rsid w:val="00DA11C2"/>
    <w:rsid w:val="00DB074F"/>
    <w:rsid w:val="00DB2902"/>
    <w:rsid w:val="00DB743E"/>
    <w:rsid w:val="00DD2E72"/>
    <w:rsid w:val="00DE0E35"/>
    <w:rsid w:val="00DF44AC"/>
    <w:rsid w:val="00E2529E"/>
    <w:rsid w:val="00E36906"/>
    <w:rsid w:val="00E648E9"/>
    <w:rsid w:val="00E67135"/>
    <w:rsid w:val="00E77596"/>
    <w:rsid w:val="00E964FD"/>
    <w:rsid w:val="00ED4D5E"/>
    <w:rsid w:val="00ED71C8"/>
    <w:rsid w:val="00F006B2"/>
    <w:rsid w:val="00F43DFA"/>
    <w:rsid w:val="00F87670"/>
    <w:rsid w:val="00F87F72"/>
    <w:rsid w:val="00F90609"/>
    <w:rsid w:val="00F91265"/>
    <w:rsid w:val="00FA54D3"/>
    <w:rsid w:val="00FB6AD1"/>
    <w:rsid w:val="00FF26A6"/>
    <w:rsid w:val="00FF6C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E4C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0"/>
    <w:lsdException w:name="Subtitle" w:semiHidden="0" w:uiPriority="11" w:unhideWhenUsed="0" w:qFormat="1"/>
    <w:lsdException w:name="Block Text"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4EA"/>
    <w:rPr>
      <w:rFonts w:eastAsia="Times New Roman"/>
      <w:color w:val="000000"/>
      <w:sz w:val="24"/>
      <w:szCs w:val="24"/>
    </w:rPr>
  </w:style>
  <w:style w:type="paragraph" w:styleId="Heading1">
    <w:name w:val="heading 1"/>
    <w:aliases w:val="Part Title"/>
    <w:basedOn w:val="Normal"/>
    <w:next w:val="Heading4"/>
    <w:link w:val="Heading1Char"/>
    <w:uiPriority w:val="99"/>
    <w:qFormat/>
    <w:rsid w:val="008F14E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8F14EA"/>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uiPriority w:val="99"/>
    <w:qFormat/>
    <w:rsid w:val="008F14E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8F14EA"/>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8F14EA"/>
    <w:pPr>
      <w:outlineLvl w:val="4"/>
    </w:pPr>
    <w:rPr>
      <w:b/>
      <w:sz w:val="22"/>
      <w:szCs w:val="20"/>
    </w:rPr>
  </w:style>
  <w:style w:type="paragraph" w:styleId="Heading6">
    <w:name w:val="heading 6"/>
    <w:aliases w:val="Sub Label"/>
    <w:basedOn w:val="Heading5"/>
    <w:next w:val="BlockText"/>
    <w:link w:val="Heading6Char"/>
    <w:uiPriority w:val="99"/>
    <w:qFormat/>
    <w:rsid w:val="008F14EA"/>
    <w:pPr>
      <w:spacing w:before="240" w:after="60"/>
      <w:outlineLvl w:val="5"/>
    </w:pPr>
    <w:rPr>
      <w:i/>
    </w:rPr>
  </w:style>
  <w:style w:type="paragraph" w:styleId="Heading7">
    <w:name w:val="heading 7"/>
    <w:basedOn w:val="Normal"/>
    <w:next w:val="Normal"/>
    <w:link w:val="Heading7Char"/>
    <w:uiPriority w:val="99"/>
    <w:qFormat/>
    <w:rsid w:val="00161EA0"/>
    <w:pPr>
      <w:spacing w:before="240" w:after="60"/>
      <w:outlineLvl w:val="6"/>
    </w:pPr>
    <w:rPr>
      <w:rFonts w:ascii="Arial" w:hAnsi="Arial"/>
    </w:rPr>
  </w:style>
  <w:style w:type="paragraph" w:styleId="Heading8">
    <w:name w:val="heading 8"/>
    <w:basedOn w:val="Normal"/>
    <w:next w:val="Normal"/>
    <w:link w:val="Heading8Char"/>
    <w:uiPriority w:val="99"/>
    <w:qFormat/>
    <w:rsid w:val="00161EA0"/>
    <w:pPr>
      <w:spacing w:before="240" w:after="60"/>
      <w:outlineLvl w:val="7"/>
    </w:pPr>
    <w:rPr>
      <w:rFonts w:ascii="Arial" w:hAnsi="Arial"/>
      <w:i/>
    </w:rPr>
  </w:style>
  <w:style w:type="paragraph" w:styleId="Heading9">
    <w:name w:val="heading 9"/>
    <w:basedOn w:val="Normal"/>
    <w:next w:val="Normal"/>
    <w:link w:val="Heading9Char"/>
    <w:uiPriority w:val="99"/>
    <w:qFormat/>
    <w:rsid w:val="00161EA0"/>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Map Title Char"/>
    <w:link w:val="Heading4"/>
    <w:uiPriority w:val="99"/>
    <w:rsid w:val="00504F80"/>
    <w:rPr>
      <w:rFonts w:ascii="Arial" w:eastAsia="Times New Roman" w:hAnsi="Arial" w:cs="Arial"/>
      <w:b/>
      <w:color w:val="000000"/>
      <w:sz w:val="32"/>
    </w:rPr>
  </w:style>
  <w:style w:type="character" w:customStyle="1" w:styleId="Heading5Char">
    <w:name w:val="Heading 5 Char"/>
    <w:aliases w:val="Block Label Char"/>
    <w:link w:val="Heading5"/>
    <w:uiPriority w:val="99"/>
    <w:rsid w:val="00504F80"/>
    <w:rPr>
      <w:rFonts w:eastAsia="Times New Roman"/>
      <w:b/>
      <w:color w:val="000000"/>
      <w:sz w:val="22"/>
    </w:rPr>
  </w:style>
  <w:style w:type="paragraph" w:customStyle="1" w:styleId="BlockLine">
    <w:name w:val="Block Line"/>
    <w:basedOn w:val="Normal"/>
    <w:next w:val="Normal"/>
    <w:uiPriority w:val="99"/>
    <w:rsid w:val="008F14EA"/>
    <w:pPr>
      <w:pBdr>
        <w:top w:val="single" w:sz="6" w:space="1" w:color="000000"/>
        <w:between w:val="single" w:sz="6" w:space="1" w:color="auto"/>
      </w:pBdr>
      <w:spacing w:before="240"/>
      <w:ind w:left="1728"/>
    </w:pPr>
    <w:rPr>
      <w:szCs w:val="20"/>
    </w:rPr>
  </w:style>
  <w:style w:type="paragraph" w:styleId="BlockText">
    <w:name w:val="Block Text"/>
    <w:basedOn w:val="Normal"/>
    <w:uiPriority w:val="99"/>
    <w:qFormat/>
    <w:rsid w:val="008F14EA"/>
  </w:style>
  <w:style w:type="paragraph" w:customStyle="1" w:styleId="BulletText1">
    <w:name w:val="Bullet Text 1"/>
    <w:basedOn w:val="Normal"/>
    <w:uiPriority w:val="99"/>
    <w:qFormat/>
    <w:rsid w:val="008F14EA"/>
    <w:pPr>
      <w:numPr>
        <w:numId w:val="2"/>
      </w:numPr>
    </w:pPr>
    <w:rPr>
      <w:szCs w:val="20"/>
    </w:rPr>
  </w:style>
  <w:style w:type="paragraph" w:customStyle="1" w:styleId="ContinuedOnNextPa">
    <w:name w:val="Continued On Next Pa"/>
    <w:basedOn w:val="Normal"/>
    <w:next w:val="Normal"/>
    <w:uiPriority w:val="99"/>
    <w:rsid w:val="008F14EA"/>
    <w:pPr>
      <w:pBdr>
        <w:top w:val="single" w:sz="6" w:space="1" w:color="000000"/>
        <w:between w:val="single" w:sz="6" w:space="1" w:color="auto"/>
      </w:pBdr>
      <w:spacing w:before="240"/>
      <w:ind w:left="1728"/>
      <w:jc w:val="right"/>
    </w:pPr>
    <w:rPr>
      <w:i/>
      <w:sz w:val="20"/>
      <w:szCs w:val="20"/>
    </w:rPr>
  </w:style>
  <w:style w:type="paragraph" w:customStyle="1" w:styleId="TableText">
    <w:name w:val="Table Text"/>
    <w:basedOn w:val="Normal"/>
    <w:uiPriority w:val="99"/>
    <w:qFormat/>
    <w:rsid w:val="008F14EA"/>
    <w:rPr>
      <w:szCs w:val="20"/>
    </w:rPr>
  </w:style>
  <w:style w:type="paragraph" w:customStyle="1" w:styleId="TableHeaderText">
    <w:name w:val="Table Header Text"/>
    <w:basedOn w:val="Normal"/>
    <w:uiPriority w:val="99"/>
    <w:rsid w:val="008F14EA"/>
    <w:pPr>
      <w:jc w:val="center"/>
    </w:pPr>
    <w:rPr>
      <w:b/>
      <w:szCs w:val="20"/>
    </w:rPr>
  </w:style>
  <w:style w:type="paragraph" w:customStyle="1" w:styleId="MapTitleContinued">
    <w:name w:val="Map Title. Continued"/>
    <w:basedOn w:val="Normal"/>
    <w:next w:val="Normal"/>
    <w:uiPriority w:val="99"/>
    <w:rsid w:val="008F14EA"/>
    <w:pPr>
      <w:spacing w:after="240"/>
    </w:pPr>
    <w:rPr>
      <w:rFonts w:ascii="Arial" w:hAnsi="Arial" w:cs="Arial"/>
      <w:b/>
      <w:sz w:val="32"/>
      <w:szCs w:val="20"/>
    </w:rPr>
  </w:style>
  <w:style w:type="paragraph" w:customStyle="1" w:styleId="BulletText2">
    <w:name w:val="Bullet Text 2"/>
    <w:basedOn w:val="Normal"/>
    <w:uiPriority w:val="99"/>
    <w:rsid w:val="008F14EA"/>
    <w:pPr>
      <w:numPr>
        <w:numId w:val="3"/>
      </w:numPr>
    </w:pPr>
    <w:rPr>
      <w:szCs w:val="20"/>
    </w:rPr>
  </w:style>
  <w:style w:type="character" w:styleId="Hyperlink">
    <w:name w:val="Hyperlink"/>
    <w:uiPriority w:val="99"/>
    <w:rsid w:val="008F14EA"/>
    <w:rPr>
      <w:color w:val="0000FF"/>
      <w:u w:val="single"/>
    </w:rPr>
  </w:style>
  <w:style w:type="paragraph" w:customStyle="1" w:styleId="ContinuedTableLabe">
    <w:name w:val="Continued Table Labe"/>
    <w:basedOn w:val="Normal"/>
    <w:next w:val="Normal"/>
    <w:uiPriority w:val="99"/>
    <w:rsid w:val="008F14EA"/>
    <w:pPr>
      <w:spacing w:after="240"/>
    </w:pPr>
    <w:rPr>
      <w:b/>
      <w:sz w:val="22"/>
      <w:szCs w:val="20"/>
    </w:rPr>
  </w:style>
  <w:style w:type="paragraph" w:customStyle="1" w:styleId="MemoLine">
    <w:name w:val="Memo Line"/>
    <w:basedOn w:val="BlockLine"/>
    <w:next w:val="Normal"/>
    <w:uiPriority w:val="99"/>
    <w:rsid w:val="008F14EA"/>
  </w:style>
  <w:style w:type="paragraph" w:styleId="Footer">
    <w:name w:val="footer"/>
    <w:basedOn w:val="Normal"/>
    <w:link w:val="FooterChar"/>
    <w:uiPriority w:val="99"/>
    <w:rsid w:val="008F14EA"/>
    <w:pPr>
      <w:tabs>
        <w:tab w:val="center" w:pos="4680"/>
        <w:tab w:val="right" w:pos="9360"/>
      </w:tabs>
    </w:pPr>
    <w:rPr>
      <w:color w:val="auto"/>
      <w:lang w:val="x-none" w:eastAsia="x-none"/>
    </w:rPr>
  </w:style>
  <w:style w:type="character" w:customStyle="1" w:styleId="FooterChar">
    <w:name w:val="Footer Char"/>
    <w:link w:val="Footer"/>
    <w:uiPriority w:val="99"/>
    <w:rsid w:val="008F14EA"/>
    <w:rPr>
      <w:rFonts w:eastAsia="Times New Roman"/>
      <w:sz w:val="24"/>
      <w:szCs w:val="24"/>
      <w:lang w:val="x-none" w:eastAsia="x-none"/>
    </w:rPr>
  </w:style>
  <w:style w:type="character" w:styleId="PageNumber">
    <w:name w:val="page number"/>
    <w:basedOn w:val="DefaultParagraphFont"/>
    <w:uiPriority w:val="99"/>
    <w:rsid w:val="00504F80"/>
  </w:style>
  <w:style w:type="character" w:styleId="CommentReference">
    <w:name w:val="annotation reference"/>
    <w:uiPriority w:val="99"/>
    <w:unhideWhenUsed/>
    <w:rsid w:val="00B96287"/>
    <w:rPr>
      <w:sz w:val="16"/>
      <w:szCs w:val="16"/>
    </w:rPr>
  </w:style>
  <w:style w:type="paragraph" w:styleId="CommentText">
    <w:name w:val="annotation text"/>
    <w:basedOn w:val="Normal"/>
    <w:link w:val="CommentTextChar"/>
    <w:uiPriority w:val="99"/>
    <w:unhideWhenUsed/>
    <w:rsid w:val="00B96287"/>
    <w:rPr>
      <w:sz w:val="20"/>
      <w:szCs w:val="20"/>
    </w:rPr>
  </w:style>
  <w:style w:type="character" w:customStyle="1" w:styleId="CommentTextChar">
    <w:name w:val="Comment Text Char"/>
    <w:link w:val="CommentText"/>
    <w:uiPriority w:val="99"/>
    <w:rsid w:val="00B96287"/>
    <w:rPr>
      <w:rFonts w:eastAsia="Times New Roman"/>
      <w:color w:val="000000"/>
    </w:rPr>
  </w:style>
  <w:style w:type="paragraph" w:styleId="CommentSubject">
    <w:name w:val="annotation subject"/>
    <w:basedOn w:val="CommentText"/>
    <w:next w:val="CommentText"/>
    <w:link w:val="CommentSubjectChar"/>
    <w:uiPriority w:val="99"/>
    <w:semiHidden/>
    <w:unhideWhenUsed/>
    <w:rsid w:val="00B96287"/>
    <w:rPr>
      <w:b/>
      <w:bCs/>
    </w:rPr>
  </w:style>
  <w:style w:type="character" w:customStyle="1" w:styleId="CommentSubjectChar">
    <w:name w:val="Comment Subject Char"/>
    <w:link w:val="CommentSubject"/>
    <w:uiPriority w:val="99"/>
    <w:semiHidden/>
    <w:rsid w:val="00B96287"/>
    <w:rPr>
      <w:rFonts w:eastAsia="Times New Roman"/>
      <w:b/>
      <w:bCs/>
      <w:color w:val="000000"/>
    </w:rPr>
  </w:style>
  <w:style w:type="paragraph" w:styleId="BalloonText">
    <w:name w:val="Balloon Text"/>
    <w:basedOn w:val="Normal"/>
    <w:link w:val="BalloonTextChar"/>
    <w:uiPriority w:val="99"/>
    <w:semiHidden/>
    <w:rsid w:val="008F14EA"/>
    <w:rPr>
      <w:rFonts w:ascii="Tahoma" w:hAnsi="Tahoma" w:cs="Tahoma"/>
      <w:sz w:val="16"/>
      <w:szCs w:val="16"/>
    </w:rPr>
  </w:style>
  <w:style w:type="character" w:customStyle="1" w:styleId="BalloonTextChar">
    <w:name w:val="Balloon Text Char"/>
    <w:link w:val="BalloonText"/>
    <w:uiPriority w:val="99"/>
    <w:semiHidden/>
    <w:rsid w:val="00B96287"/>
    <w:rPr>
      <w:rFonts w:ascii="Tahoma" w:eastAsia="Times New Roman" w:hAnsi="Tahoma" w:cs="Tahoma"/>
      <w:color w:val="000000"/>
      <w:sz w:val="16"/>
      <w:szCs w:val="16"/>
    </w:rPr>
  </w:style>
  <w:style w:type="character" w:customStyle="1" w:styleId="Heading1Char">
    <w:name w:val="Heading 1 Char"/>
    <w:aliases w:val="Part Title Char"/>
    <w:link w:val="Heading1"/>
    <w:uiPriority w:val="99"/>
    <w:rsid w:val="00C24D50"/>
    <w:rPr>
      <w:rFonts w:ascii="Arial" w:eastAsia="Times New Roman" w:hAnsi="Arial" w:cs="Arial"/>
      <w:b/>
      <w:color w:val="000000"/>
      <w:sz w:val="32"/>
    </w:rPr>
  </w:style>
  <w:style w:type="character" w:customStyle="1" w:styleId="Heading2Char">
    <w:name w:val="Heading 2 Char"/>
    <w:aliases w:val="Chapter Title Char"/>
    <w:link w:val="Heading2"/>
    <w:uiPriority w:val="99"/>
    <w:rsid w:val="00C24D50"/>
    <w:rPr>
      <w:rFonts w:ascii="Arial" w:eastAsia="Times New Roman" w:hAnsi="Arial" w:cs="Arial"/>
      <w:b/>
      <w:color w:val="000000"/>
      <w:sz w:val="32"/>
    </w:rPr>
  </w:style>
  <w:style w:type="character" w:customStyle="1" w:styleId="Heading3Char">
    <w:name w:val="Heading 3 Char"/>
    <w:aliases w:val="Section Title Char"/>
    <w:link w:val="Heading3"/>
    <w:uiPriority w:val="99"/>
    <w:rsid w:val="00C24D50"/>
    <w:rPr>
      <w:rFonts w:ascii="Arial" w:eastAsia="Times New Roman" w:hAnsi="Arial" w:cs="Arial"/>
      <w:b/>
      <w:color w:val="000000"/>
      <w:sz w:val="32"/>
    </w:rPr>
  </w:style>
  <w:style w:type="character" w:customStyle="1" w:styleId="Heading6Char">
    <w:name w:val="Heading 6 Char"/>
    <w:aliases w:val="Sub Label Char"/>
    <w:link w:val="Heading6"/>
    <w:uiPriority w:val="99"/>
    <w:rsid w:val="00C24D50"/>
    <w:rPr>
      <w:rFonts w:eastAsia="Times New Roman"/>
      <w:b/>
      <w:i/>
      <w:color w:val="000000"/>
      <w:sz w:val="22"/>
    </w:rPr>
  </w:style>
  <w:style w:type="paragraph" w:customStyle="1" w:styleId="BulletText3">
    <w:name w:val="Bullet Text 3"/>
    <w:basedOn w:val="Normal"/>
    <w:uiPriority w:val="99"/>
    <w:rsid w:val="008F14EA"/>
    <w:pPr>
      <w:numPr>
        <w:numId w:val="4"/>
      </w:numPr>
      <w:tabs>
        <w:tab w:val="clear" w:pos="173"/>
      </w:tabs>
      <w:ind w:left="533" w:hanging="173"/>
    </w:pPr>
    <w:rPr>
      <w:szCs w:val="20"/>
    </w:rPr>
  </w:style>
  <w:style w:type="paragraph" w:customStyle="1" w:styleId="ContinuedBlockLabel">
    <w:name w:val="Continued Block Label"/>
    <w:basedOn w:val="Normal"/>
    <w:next w:val="Normal"/>
    <w:uiPriority w:val="99"/>
    <w:rsid w:val="008F14EA"/>
    <w:pPr>
      <w:spacing w:after="240"/>
    </w:pPr>
    <w:rPr>
      <w:b/>
      <w:sz w:val="22"/>
      <w:szCs w:val="20"/>
    </w:rPr>
  </w:style>
  <w:style w:type="paragraph" w:customStyle="1" w:styleId="EmbeddedText">
    <w:name w:val="Embedded Text"/>
    <w:basedOn w:val="Normal"/>
    <w:uiPriority w:val="99"/>
    <w:rsid w:val="008F14EA"/>
    <w:rPr>
      <w:szCs w:val="20"/>
    </w:rPr>
  </w:style>
  <w:style w:type="character" w:styleId="HTMLAcronym">
    <w:name w:val="HTML Acronym"/>
    <w:basedOn w:val="DefaultParagraphFont"/>
    <w:uiPriority w:val="99"/>
    <w:rsid w:val="008F14EA"/>
  </w:style>
  <w:style w:type="paragraph" w:customStyle="1" w:styleId="IMTOC">
    <w:name w:val="IMTOC"/>
    <w:uiPriority w:val="99"/>
    <w:rsid w:val="008F14EA"/>
    <w:rPr>
      <w:rFonts w:eastAsia="Times New Roman"/>
      <w:sz w:val="24"/>
    </w:rPr>
  </w:style>
  <w:style w:type="paragraph" w:customStyle="1" w:styleId="NoteText">
    <w:name w:val="Note Text"/>
    <w:basedOn w:val="Normal"/>
    <w:uiPriority w:val="99"/>
    <w:rsid w:val="008F14EA"/>
    <w:rPr>
      <w:szCs w:val="20"/>
    </w:rPr>
  </w:style>
  <w:style w:type="paragraph" w:customStyle="1" w:styleId="PublicationTitle">
    <w:name w:val="Publication Title"/>
    <w:basedOn w:val="Normal"/>
    <w:next w:val="Heading4"/>
    <w:uiPriority w:val="99"/>
    <w:rsid w:val="008F14EA"/>
    <w:pPr>
      <w:spacing w:after="240"/>
      <w:jc w:val="center"/>
    </w:pPr>
    <w:rPr>
      <w:rFonts w:ascii="Arial" w:hAnsi="Arial" w:cs="Arial"/>
      <w:b/>
      <w:sz w:val="32"/>
      <w:szCs w:val="20"/>
    </w:rPr>
  </w:style>
  <w:style w:type="table" w:styleId="TableGrid">
    <w:name w:val="Table Grid"/>
    <w:basedOn w:val="TableNormal"/>
    <w:uiPriority w:val="99"/>
    <w:rsid w:val="008F14E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uiPriority w:val="99"/>
    <w:rsid w:val="008F14EA"/>
    <w:pPr>
      <w:widowControl w:val="0"/>
    </w:pPr>
    <w:rPr>
      <w:rFonts w:ascii="Arial" w:hAnsi="Arial" w:cs="Arial"/>
      <w:b/>
      <w:sz w:val="32"/>
      <w:szCs w:val="20"/>
    </w:rPr>
  </w:style>
  <w:style w:type="paragraph" w:customStyle="1" w:styleId="TOCItem">
    <w:name w:val="TOCItem"/>
    <w:basedOn w:val="Normal"/>
    <w:uiPriority w:val="99"/>
    <w:rsid w:val="008F14EA"/>
    <w:pPr>
      <w:tabs>
        <w:tab w:val="left" w:leader="dot" w:pos="7061"/>
        <w:tab w:val="right" w:pos="7524"/>
      </w:tabs>
      <w:spacing w:before="60" w:after="60"/>
      <w:ind w:right="465"/>
    </w:pPr>
    <w:rPr>
      <w:szCs w:val="20"/>
    </w:rPr>
  </w:style>
  <w:style w:type="paragraph" w:customStyle="1" w:styleId="TOCStem">
    <w:name w:val="TOCStem"/>
    <w:basedOn w:val="Normal"/>
    <w:uiPriority w:val="99"/>
    <w:rsid w:val="008F14EA"/>
    <w:rPr>
      <w:szCs w:val="20"/>
    </w:rPr>
  </w:style>
  <w:style w:type="paragraph" w:styleId="Header">
    <w:name w:val="header"/>
    <w:basedOn w:val="Normal"/>
    <w:link w:val="HeaderChar"/>
    <w:uiPriority w:val="99"/>
    <w:rsid w:val="008F14EA"/>
    <w:pPr>
      <w:tabs>
        <w:tab w:val="center" w:pos="4680"/>
        <w:tab w:val="right" w:pos="9360"/>
      </w:tabs>
    </w:pPr>
    <w:rPr>
      <w:color w:val="auto"/>
      <w:lang w:val="x-none" w:eastAsia="x-none"/>
    </w:rPr>
  </w:style>
  <w:style w:type="character" w:customStyle="1" w:styleId="HeaderChar">
    <w:name w:val="Header Char"/>
    <w:link w:val="Header"/>
    <w:uiPriority w:val="99"/>
    <w:rsid w:val="008F14EA"/>
    <w:rPr>
      <w:rFonts w:eastAsia="Times New Roman"/>
      <w:sz w:val="24"/>
      <w:szCs w:val="24"/>
      <w:lang w:val="x-none" w:eastAsia="x-none"/>
    </w:rPr>
  </w:style>
  <w:style w:type="character" w:styleId="FollowedHyperlink">
    <w:name w:val="FollowedHyperlink"/>
    <w:uiPriority w:val="99"/>
    <w:rsid w:val="008F14EA"/>
    <w:rPr>
      <w:color w:val="800080"/>
      <w:u w:val="single"/>
    </w:rPr>
  </w:style>
  <w:style w:type="paragraph" w:styleId="TOC3">
    <w:name w:val="toc 3"/>
    <w:basedOn w:val="Normal"/>
    <w:next w:val="Normal"/>
    <w:autoRedefine/>
    <w:uiPriority w:val="99"/>
    <w:rsid w:val="008F14EA"/>
    <w:pPr>
      <w:ind w:left="480"/>
    </w:pPr>
  </w:style>
  <w:style w:type="paragraph" w:styleId="TOC4">
    <w:name w:val="toc 4"/>
    <w:basedOn w:val="Normal"/>
    <w:next w:val="Normal"/>
    <w:autoRedefine/>
    <w:uiPriority w:val="99"/>
    <w:rsid w:val="008F14EA"/>
    <w:pPr>
      <w:ind w:left="720"/>
    </w:pPr>
  </w:style>
  <w:style w:type="paragraph" w:styleId="ListParagraph">
    <w:name w:val="List Paragraph"/>
    <w:basedOn w:val="Normal"/>
    <w:uiPriority w:val="34"/>
    <w:qFormat/>
    <w:rsid w:val="000E6914"/>
    <w:pPr>
      <w:ind w:left="720"/>
      <w:contextualSpacing/>
    </w:pPr>
  </w:style>
  <w:style w:type="character" w:customStyle="1" w:styleId="Heading7Char">
    <w:name w:val="Heading 7 Char"/>
    <w:basedOn w:val="DefaultParagraphFont"/>
    <w:link w:val="Heading7"/>
    <w:uiPriority w:val="99"/>
    <w:rsid w:val="00161EA0"/>
    <w:rPr>
      <w:rFonts w:ascii="Arial" w:eastAsia="Times New Roman" w:hAnsi="Arial"/>
      <w:color w:val="000000"/>
      <w:sz w:val="24"/>
      <w:szCs w:val="24"/>
    </w:rPr>
  </w:style>
  <w:style w:type="character" w:customStyle="1" w:styleId="Heading8Char">
    <w:name w:val="Heading 8 Char"/>
    <w:basedOn w:val="DefaultParagraphFont"/>
    <w:link w:val="Heading8"/>
    <w:uiPriority w:val="99"/>
    <w:rsid w:val="00161EA0"/>
    <w:rPr>
      <w:rFonts w:ascii="Arial" w:eastAsia="Times New Roman" w:hAnsi="Arial"/>
      <w:i/>
      <w:color w:val="000000"/>
      <w:sz w:val="24"/>
      <w:szCs w:val="24"/>
    </w:rPr>
  </w:style>
  <w:style w:type="character" w:customStyle="1" w:styleId="Heading9Char">
    <w:name w:val="Heading 9 Char"/>
    <w:basedOn w:val="DefaultParagraphFont"/>
    <w:link w:val="Heading9"/>
    <w:uiPriority w:val="99"/>
    <w:rsid w:val="00161EA0"/>
    <w:rPr>
      <w:rFonts w:ascii="Arial" w:eastAsia="Times New Roman" w:hAnsi="Arial"/>
      <w:b/>
      <w:i/>
      <w:color w:val="000000"/>
      <w:sz w:val="18"/>
      <w:szCs w:val="24"/>
    </w:rPr>
  </w:style>
  <w:style w:type="paragraph" w:styleId="MacroText">
    <w:name w:val="macro"/>
    <w:link w:val="MacroTextChar"/>
    <w:uiPriority w:val="99"/>
    <w:semiHidden/>
    <w:rsid w:val="00161EA0"/>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character" w:customStyle="1" w:styleId="MacroTextChar">
    <w:name w:val="Macro Text Char"/>
    <w:basedOn w:val="DefaultParagraphFont"/>
    <w:link w:val="MacroText"/>
    <w:uiPriority w:val="99"/>
    <w:semiHidden/>
    <w:rsid w:val="00161EA0"/>
    <w:rPr>
      <w:rFonts w:ascii="Courier New" w:eastAsia="Times New Roman" w:hAnsi="Courier New"/>
    </w:rPr>
  </w:style>
  <w:style w:type="paragraph" w:styleId="BodyText">
    <w:name w:val="Body Text"/>
    <w:basedOn w:val="Normal"/>
    <w:link w:val="BodyTextChar"/>
    <w:uiPriority w:val="99"/>
    <w:rsid w:val="00161EA0"/>
    <w:pPr>
      <w:tabs>
        <w:tab w:val="left" w:pos="540"/>
        <w:tab w:val="right" w:pos="8640"/>
      </w:tabs>
      <w:spacing w:line="240" w:lineRule="atLeast"/>
      <w:ind w:right="558"/>
    </w:pPr>
  </w:style>
  <w:style w:type="character" w:customStyle="1" w:styleId="BodyTextChar">
    <w:name w:val="Body Text Char"/>
    <w:basedOn w:val="DefaultParagraphFont"/>
    <w:link w:val="BodyText"/>
    <w:uiPriority w:val="99"/>
    <w:rsid w:val="00161EA0"/>
    <w:rPr>
      <w:rFonts w:eastAsia="Times New Roman"/>
      <w:color w:val="000000"/>
      <w:sz w:val="24"/>
      <w:szCs w:val="24"/>
    </w:rPr>
  </w:style>
  <w:style w:type="paragraph" w:styleId="Caption">
    <w:name w:val="caption"/>
    <w:basedOn w:val="Normal"/>
    <w:next w:val="Normal"/>
    <w:uiPriority w:val="99"/>
    <w:qFormat/>
    <w:rsid w:val="00161EA0"/>
    <w:pPr>
      <w:spacing w:before="120" w:after="120"/>
    </w:pPr>
    <w:rPr>
      <w:b/>
    </w:rPr>
  </w:style>
  <w:style w:type="character" w:customStyle="1" w:styleId="Continued">
    <w:name w:val="Continued"/>
    <w:basedOn w:val="DefaultParagraphFont"/>
    <w:uiPriority w:val="99"/>
    <w:rsid w:val="00161EA0"/>
    <w:rPr>
      <w:rFonts w:ascii="Arial" w:hAnsi="Arial" w:cs="Times New Roman"/>
      <w:sz w:val="24"/>
    </w:rPr>
  </w:style>
  <w:style w:type="character" w:customStyle="1" w:styleId="Jump">
    <w:name w:val="Jump"/>
    <w:basedOn w:val="DefaultParagraphFont"/>
    <w:uiPriority w:val="99"/>
    <w:rsid w:val="00161EA0"/>
    <w:rPr>
      <w:rFonts w:cs="Times New Roman"/>
      <w:color w:val="FF0000"/>
    </w:rPr>
  </w:style>
  <w:style w:type="character" w:customStyle="1" w:styleId="CharChar2">
    <w:name w:val="Char Char2"/>
    <w:uiPriority w:val="99"/>
    <w:rsid w:val="00161EA0"/>
    <w:rPr>
      <w:sz w:val="24"/>
    </w:rPr>
  </w:style>
  <w:style w:type="paragraph" w:styleId="NormalWeb">
    <w:name w:val="Normal (Web)"/>
    <w:basedOn w:val="Normal"/>
    <w:uiPriority w:val="99"/>
    <w:rsid w:val="00161EA0"/>
    <w:pPr>
      <w:spacing w:before="100" w:beforeAutospacing="1" w:after="100" w:afterAutospacing="1"/>
    </w:pPr>
    <w:rPr>
      <w:color w:val="auto"/>
    </w:rPr>
  </w:style>
  <w:style w:type="paragraph" w:styleId="Revision">
    <w:name w:val="Revision"/>
    <w:hidden/>
    <w:uiPriority w:val="99"/>
    <w:semiHidden/>
    <w:rsid w:val="00161EA0"/>
    <w:rPr>
      <w:rFonts w:eastAsia="Times New Roman"/>
      <w:color w:val="000000"/>
      <w:sz w:val="24"/>
      <w:szCs w:val="24"/>
    </w:rPr>
  </w:style>
  <w:style w:type="character" w:customStyle="1" w:styleId="Heading1Char1">
    <w:name w:val="Heading 1 Char1"/>
    <w:aliases w:val="Part Title Char1"/>
    <w:basedOn w:val="DefaultParagraphFont"/>
    <w:uiPriority w:val="99"/>
    <w:rsid w:val="00161EA0"/>
    <w:rPr>
      <w:rFonts w:asciiTheme="majorHAnsi" w:eastAsiaTheme="majorEastAsia" w:hAnsiTheme="majorHAnsi" w:cstheme="majorBidi"/>
      <w:b/>
      <w:bCs/>
      <w:color w:val="365F91" w:themeColor="accent1" w:themeShade="BF"/>
      <w:sz w:val="28"/>
      <w:szCs w:val="28"/>
    </w:rPr>
  </w:style>
  <w:style w:type="paragraph" w:styleId="NoSpacing">
    <w:name w:val="No Spacing"/>
    <w:uiPriority w:val="1"/>
    <w:qFormat/>
    <w:rsid w:val="00161EA0"/>
    <w:rPr>
      <w:rFonts w:eastAsia="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0"/>
    <w:lsdException w:name="Subtitle" w:semiHidden="0" w:uiPriority="11" w:unhideWhenUsed="0" w:qFormat="1"/>
    <w:lsdException w:name="Block Text"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4EA"/>
    <w:rPr>
      <w:rFonts w:eastAsia="Times New Roman"/>
      <w:color w:val="000000"/>
      <w:sz w:val="24"/>
      <w:szCs w:val="24"/>
    </w:rPr>
  </w:style>
  <w:style w:type="paragraph" w:styleId="Heading1">
    <w:name w:val="heading 1"/>
    <w:aliases w:val="Part Title"/>
    <w:basedOn w:val="Normal"/>
    <w:next w:val="Heading4"/>
    <w:link w:val="Heading1Char"/>
    <w:uiPriority w:val="99"/>
    <w:qFormat/>
    <w:rsid w:val="008F14E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uiPriority w:val="99"/>
    <w:qFormat/>
    <w:rsid w:val="008F14EA"/>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uiPriority w:val="99"/>
    <w:qFormat/>
    <w:rsid w:val="008F14E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uiPriority w:val="99"/>
    <w:qFormat/>
    <w:rsid w:val="008F14EA"/>
    <w:pPr>
      <w:spacing w:after="240"/>
      <w:outlineLvl w:val="3"/>
    </w:pPr>
    <w:rPr>
      <w:rFonts w:ascii="Arial" w:hAnsi="Arial" w:cs="Arial"/>
      <w:b/>
      <w:sz w:val="32"/>
      <w:szCs w:val="20"/>
    </w:rPr>
  </w:style>
  <w:style w:type="paragraph" w:styleId="Heading5">
    <w:name w:val="heading 5"/>
    <w:aliases w:val="Block Label"/>
    <w:basedOn w:val="Normal"/>
    <w:link w:val="Heading5Char"/>
    <w:uiPriority w:val="99"/>
    <w:qFormat/>
    <w:rsid w:val="008F14EA"/>
    <w:pPr>
      <w:outlineLvl w:val="4"/>
    </w:pPr>
    <w:rPr>
      <w:b/>
      <w:sz w:val="22"/>
      <w:szCs w:val="20"/>
    </w:rPr>
  </w:style>
  <w:style w:type="paragraph" w:styleId="Heading6">
    <w:name w:val="heading 6"/>
    <w:aliases w:val="Sub Label"/>
    <w:basedOn w:val="Heading5"/>
    <w:next w:val="BlockText"/>
    <w:link w:val="Heading6Char"/>
    <w:uiPriority w:val="99"/>
    <w:qFormat/>
    <w:rsid w:val="008F14EA"/>
    <w:pPr>
      <w:spacing w:before="240" w:after="60"/>
      <w:outlineLvl w:val="5"/>
    </w:pPr>
    <w:rPr>
      <w:i/>
    </w:rPr>
  </w:style>
  <w:style w:type="paragraph" w:styleId="Heading7">
    <w:name w:val="heading 7"/>
    <w:basedOn w:val="Normal"/>
    <w:next w:val="Normal"/>
    <w:link w:val="Heading7Char"/>
    <w:uiPriority w:val="99"/>
    <w:qFormat/>
    <w:rsid w:val="00161EA0"/>
    <w:pPr>
      <w:spacing w:before="240" w:after="60"/>
      <w:outlineLvl w:val="6"/>
    </w:pPr>
    <w:rPr>
      <w:rFonts w:ascii="Arial" w:hAnsi="Arial"/>
    </w:rPr>
  </w:style>
  <w:style w:type="paragraph" w:styleId="Heading8">
    <w:name w:val="heading 8"/>
    <w:basedOn w:val="Normal"/>
    <w:next w:val="Normal"/>
    <w:link w:val="Heading8Char"/>
    <w:uiPriority w:val="99"/>
    <w:qFormat/>
    <w:rsid w:val="00161EA0"/>
    <w:pPr>
      <w:spacing w:before="240" w:after="60"/>
      <w:outlineLvl w:val="7"/>
    </w:pPr>
    <w:rPr>
      <w:rFonts w:ascii="Arial" w:hAnsi="Arial"/>
      <w:i/>
    </w:rPr>
  </w:style>
  <w:style w:type="paragraph" w:styleId="Heading9">
    <w:name w:val="heading 9"/>
    <w:basedOn w:val="Normal"/>
    <w:next w:val="Normal"/>
    <w:link w:val="Heading9Char"/>
    <w:uiPriority w:val="99"/>
    <w:qFormat/>
    <w:rsid w:val="00161EA0"/>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Map Title Char"/>
    <w:link w:val="Heading4"/>
    <w:uiPriority w:val="99"/>
    <w:rsid w:val="00504F80"/>
    <w:rPr>
      <w:rFonts w:ascii="Arial" w:eastAsia="Times New Roman" w:hAnsi="Arial" w:cs="Arial"/>
      <w:b/>
      <w:color w:val="000000"/>
      <w:sz w:val="32"/>
    </w:rPr>
  </w:style>
  <w:style w:type="character" w:customStyle="1" w:styleId="Heading5Char">
    <w:name w:val="Heading 5 Char"/>
    <w:aliases w:val="Block Label Char"/>
    <w:link w:val="Heading5"/>
    <w:uiPriority w:val="99"/>
    <w:rsid w:val="00504F80"/>
    <w:rPr>
      <w:rFonts w:eastAsia="Times New Roman"/>
      <w:b/>
      <w:color w:val="000000"/>
      <w:sz w:val="22"/>
    </w:rPr>
  </w:style>
  <w:style w:type="paragraph" w:customStyle="1" w:styleId="BlockLine">
    <w:name w:val="Block Line"/>
    <w:basedOn w:val="Normal"/>
    <w:next w:val="Normal"/>
    <w:uiPriority w:val="99"/>
    <w:rsid w:val="008F14EA"/>
    <w:pPr>
      <w:pBdr>
        <w:top w:val="single" w:sz="6" w:space="1" w:color="000000"/>
        <w:between w:val="single" w:sz="6" w:space="1" w:color="auto"/>
      </w:pBdr>
      <w:spacing w:before="240"/>
      <w:ind w:left="1728"/>
    </w:pPr>
    <w:rPr>
      <w:szCs w:val="20"/>
    </w:rPr>
  </w:style>
  <w:style w:type="paragraph" w:styleId="BlockText">
    <w:name w:val="Block Text"/>
    <w:basedOn w:val="Normal"/>
    <w:uiPriority w:val="99"/>
    <w:qFormat/>
    <w:rsid w:val="008F14EA"/>
  </w:style>
  <w:style w:type="paragraph" w:customStyle="1" w:styleId="BulletText1">
    <w:name w:val="Bullet Text 1"/>
    <w:basedOn w:val="Normal"/>
    <w:uiPriority w:val="99"/>
    <w:qFormat/>
    <w:rsid w:val="008F14EA"/>
    <w:pPr>
      <w:numPr>
        <w:numId w:val="2"/>
      </w:numPr>
    </w:pPr>
    <w:rPr>
      <w:szCs w:val="20"/>
    </w:rPr>
  </w:style>
  <w:style w:type="paragraph" w:customStyle="1" w:styleId="ContinuedOnNextPa">
    <w:name w:val="Continued On Next Pa"/>
    <w:basedOn w:val="Normal"/>
    <w:next w:val="Normal"/>
    <w:uiPriority w:val="99"/>
    <w:rsid w:val="008F14EA"/>
    <w:pPr>
      <w:pBdr>
        <w:top w:val="single" w:sz="6" w:space="1" w:color="000000"/>
        <w:between w:val="single" w:sz="6" w:space="1" w:color="auto"/>
      </w:pBdr>
      <w:spacing w:before="240"/>
      <w:ind w:left="1728"/>
      <w:jc w:val="right"/>
    </w:pPr>
    <w:rPr>
      <w:i/>
      <w:sz w:val="20"/>
      <w:szCs w:val="20"/>
    </w:rPr>
  </w:style>
  <w:style w:type="paragraph" w:customStyle="1" w:styleId="TableText">
    <w:name w:val="Table Text"/>
    <w:basedOn w:val="Normal"/>
    <w:uiPriority w:val="99"/>
    <w:qFormat/>
    <w:rsid w:val="008F14EA"/>
    <w:rPr>
      <w:szCs w:val="20"/>
    </w:rPr>
  </w:style>
  <w:style w:type="paragraph" w:customStyle="1" w:styleId="TableHeaderText">
    <w:name w:val="Table Header Text"/>
    <w:basedOn w:val="Normal"/>
    <w:uiPriority w:val="99"/>
    <w:rsid w:val="008F14EA"/>
    <w:pPr>
      <w:jc w:val="center"/>
    </w:pPr>
    <w:rPr>
      <w:b/>
      <w:szCs w:val="20"/>
    </w:rPr>
  </w:style>
  <w:style w:type="paragraph" w:customStyle="1" w:styleId="MapTitleContinued">
    <w:name w:val="Map Title. Continued"/>
    <w:basedOn w:val="Normal"/>
    <w:next w:val="Normal"/>
    <w:uiPriority w:val="99"/>
    <w:rsid w:val="008F14EA"/>
    <w:pPr>
      <w:spacing w:after="240"/>
    </w:pPr>
    <w:rPr>
      <w:rFonts w:ascii="Arial" w:hAnsi="Arial" w:cs="Arial"/>
      <w:b/>
      <w:sz w:val="32"/>
      <w:szCs w:val="20"/>
    </w:rPr>
  </w:style>
  <w:style w:type="paragraph" w:customStyle="1" w:styleId="BulletText2">
    <w:name w:val="Bullet Text 2"/>
    <w:basedOn w:val="Normal"/>
    <w:uiPriority w:val="99"/>
    <w:rsid w:val="008F14EA"/>
    <w:pPr>
      <w:numPr>
        <w:numId w:val="3"/>
      </w:numPr>
    </w:pPr>
    <w:rPr>
      <w:szCs w:val="20"/>
    </w:rPr>
  </w:style>
  <w:style w:type="character" w:styleId="Hyperlink">
    <w:name w:val="Hyperlink"/>
    <w:uiPriority w:val="99"/>
    <w:rsid w:val="008F14EA"/>
    <w:rPr>
      <w:color w:val="0000FF"/>
      <w:u w:val="single"/>
    </w:rPr>
  </w:style>
  <w:style w:type="paragraph" w:customStyle="1" w:styleId="ContinuedTableLabe">
    <w:name w:val="Continued Table Labe"/>
    <w:basedOn w:val="Normal"/>
    <w:next w:val="Normal"/>
    <w:uiPriority w:val="99"/>
    <w:rsid w:val="008F14EA"/>
    <w:pPr>
      <w:spacing w:after="240"/>
    </w:pPr>
    <w:rPr>
      <w:b/>
      <w:sz w:val="22"/>
      <w:szCs w:val="20"/>
    </w:rPr>
  </w:style>
  <w:style w:type="paragraph" w:customStyle="1" w:styleId="MemoLine">
    <w:name w:val="Memo Line"/>
    <w:basedOn w:val="BlockLine"/>
    <w:next w:val="Normal"/>
    <w:uiPriority w:val="99"/>
    <w:rsid w:val="008F14EA"/>
  </w:style>
  <w:style w:type="paragraph" w:styleId="Footer">
    <w:name w:val="footer"/>
    <w:basedOn w:val="Normal"/>
    <w:link w:val="FooterChar"/>
    <w:uiPriority w:val="99"/>
    <w:rsid w:val="008F14EA"/>
    <w:pPr>
      <w:tabs>
        <w:tab w:val="center" w:pos="4680"/>
        <w:tab w:val="right" w:pos="9360"/>
      </w:tabs>
    </w:pPr>
    <w:rPr>
      <w:color w:val="auto"/>
      <w:lang w:val="x-none" w:eastAsia="x-none"/>
    </w:rPr>
  </w:style>
  <w:style w:type="character" w:customStyle="1" w:styleId="FooterChar">
    <w:name w:val="Footer Char"/>
    <w:link w:val="Footer"/>
    <w:uiPriority w:val="99"/>
    <w:rsid w:val="008F14EA"/>
    <w:rPr>
      <w:rFonts w:eastAsia="Times New Roman"/>
      <w:sz w:val="24"/>
      <w:szCs w:val="24"/>
      <w:lang w:val="x-none" w:eastAsia="x-none"/>
    </w:rPr>
  </w:style>
  <w:style w:type="character" w:styleId="PageNumber">
    <w:name w:val="page number"/>
    <w:basedOn w:val="DefaultParagraphFont"/>
    <w:uiPriority w:val="99"/>
    <w:rsid w:val="00504F80"/>
  </w:style>
  <w:style w:type="character" w:styleId="CommentReference">
    <w:name w:val="annotation reference"/>
    <w:uiPriority w:val="99"/>
    <w:unhideWhenUsed/>
    <w:rsid w:val="00B96287"/>
    <w:rPr>
      <w:sz w:val="16"/>
      <w:szCs w:val="16"/>
    </w:rPr>
  </w:style>
  <w:style w:type="paragraph" w:styleId="CommentText">
    <w:name w:val="annotation text"/>
    <w:basedOn w:val="Normal"/>
    <w:link w:val="CommentTextChar"/>
    <w:uiPriority w:val="99"/>
    <w:unhideWhenUsed/>
    <w:rsid w:val="00B96287"/>
    <w:rPr>
      <w:sz w:val="20"/>
      <w:szCs w:val="20"/>
    </w:rPr>
  </w:style>
  <w:style w:type="character" w:customStyle="1" w:styleId="CommentTextChar">
    <w:name w:val="Comment Text Char"/>
    <w:link w:val="CommentText"/>
    <w:uiPriority w:val="99"/>
    <w:rsid w:val="00B96287"/>
    <w:rPr>
      <w:rFonts w:eastAsia="Times New Roman"/>
      <w:color w:val="000000"/>
    </w:rPr>
  </w:style>
  <w:style w:type="paragraph" w:styleId="CommentSubject">
    <w:name w:val="annotation subject"/>
    <w:basedOn w:val="CommentText"/>
    <w:next w:val="CommentText"/>
    <w:link w:val="CommentSubjectChar"/>
    <w:uiPriority w:val="99"/>
    <w:semiHidden/>
    <w:unhideWhenUsed/>
    <w:rsid w:val="00B96287"/>
    <w:rPr>
      <w:b/>
      <w:bCs/>
    </w:rPr>
  </w:style>
  <w:style w:type="character" w:customStyle="1" w:styleId="CommentSubjectChar">
    <w:name w:val="Comment Subject Char"/>
    <w:link w:val="CommentSubject"/>
    <w:uiPriority w:val="99"/>
    <w:semiHidden/>
    <w:rsid w:val="00B96287"/>
    <w:rPr>
      <w:rFonts w:eastAsia="Times New Roman"/>
      <w:b/>
      <w:bCs/>
      <w:color w:val="000000"/>
    </w:rPr>
  </w:style>
  <w:style w:type="paragraph" w:styleId="BalloonText">
    <w:name w:val="Balloon Text"/>
    <w:basedOn w:val="Normal"/>
    <w:link w:val="BalloonTextChar"/>
    <w:uiPriority w:val="99"/>
    <w:semiHidden/>
    <w:rsid w:val="008F14EA"/>
    <w:rPr>
      <w:rFonts w:ascii="Tahoma" w:hAnsi="Tahoma" w:cs="Tahoma"/>
      <w:sz w:val="16"/>
      <w:szCs w:val="16"/>
    </w:rPr>
  </w:style>
  <w:style w:type="character" w:customStyle="1" w:styleId="BalloonTextChar">
    <w:name w:val="Balloon Text Char"/>
    <w:link w:val="BalloonText"/>
    <w:uiPriority w:val="99"/>
    <w:semiHidden/>
    <w:rsid w:val="00B96287"/>
    <w:rPr>
      <w:rFonts w:ascii="Tahoma" w:eastAsia="Times New Roman" w:hAnsi="Tahoma" w:cs="Tahoma"/>
      <w:color w:val="000000"/>
      <w:sz w:val="16"/>
      <w:szCs w:val="16"/>
    </w:rPr>
  </w:style>
  <w:style w:type="character" w:customStyle="1" w:styleId="Heading1Char">
    <w:name w:val="Heading 1 Char"/>
    <w:aliases w:val="Part Title Char"/>
    <w:link w:val="Heading1"/>
    <w:uiPriority w:val="99"/>
    <w:rsid w:val="00C24D50"/>
    <w:rPr>
      <w:rFonts w:ascii="Arial" w:eastAsia="Times New Roman" w:hAnsi="Arial" w:cs="Arial"/>
      <w:b/>
      <w:color w:val="000000"/>
      <w:sz w:val="32"/>
    </w:rPr>
  </w:style>
  <w:style w:type="character" w:customStyle="1" w:styleId="Heading2Char">
    <w:name w:val="Heading 2 Char"/>
    <w:aliases w:val="Chapter Title Char"/>
    <w:link w:val="Heading2"/>
    <w:uiPriority w:val="99"/>
    <w:rsid w:val="00C24D50"/>
    <w:rPr>
      <w:rFonts w:ascii="Arial" w:eastAsia="Times New Roman" w:hAnsi="Arial" w:cs="Arial"/>
      <w:b/>
      <w:color w:val="000000"/>
      <w:sz w:val="32"/>
    </w:rPr>
  </w:style>
  <w:style w:type="character" w:customStyle="1" w:styleId="Heading3Char">
    <w:name w:val="Heading 3 Char"/>
    <w:aliases w:val="Section Title Char"/>
    <w:link w:val="Heading3"/>
    <w:uiPriority w:val="99"/>
    <w:rsid w:val="00C24D50"/>
    <w:rPr>
      <w:rFonts w:ascii="Arial" w:eastAsia="Times New Roman" w:hAnsi="Arial" w:cs="Arial"/>
      <w:b/>
      <w:color w:val="000000"/>
      <w:sz w:val="32"/>
    </w:rPr>
  </w:style>
  <w:style w:type="character" w:customStyle="1" w:styleId="Heading6Char">
    <w:name w:val="Heading 6 Char"/>
    <w:aliases w:val="Sub Label Char"/>
    <w:link w:val="Heading6"/>
    <w:uiPriority w:val="99"/>
    <w:rsid w:val="00C24D50"/>
    <w:rPr>
      <w:rFonts w:eastAsia="Times New Roman"/>
      <w:b/>
      <w:i/>
      <w:color w:val="000000"/>
      <w:sz w:val="22"/>
    </w:rPr>
  </w:style>
  <w:style w:type="paragraph" w:customStyle="1" w:styleId="BulletText3">
    <w:name w:val="Bullet Text 3"/>
    <w:basedOn w:val="Normal"/>
    <w:uiPriority w:val="99"/>
    <w:rsid w:val="008F14EA"/>
    <w:pPr>
      <w:numPr>
        <w:numId w:val="4"/>
      </w:numPr>
      <w:tabs>
        <w:tab w:val="clear" w:pos="173"/>
      </w:tabs>
      <w:ind w:left="533" w:hanging="173"/>
    </w:pPr>
    <w:rPr>
      <w:szCs w:val="20"/>
    </w:rPr>
  </w:style>
  <w:style w:type="paragraph" w:customStyle="1" w:styleId="ContinuedBlockLabel">
    <w:name w:val="Continued Block Label"/>
    <w:basedOn w:val="Normal"/>
    <w:next w:val="Normal"/>
    <w:uiPriority w:val="99"/>
    <w:rsid w:val="008F14EA"/>
    <w:pPr>
      <w:spacing w:after="240"/>
    </w:pPr>
    <w:rPr>
      <w:b/>
      <w:sz w:val="22"/>
      <w:szCs w:val="20"/>
    </w:rPr>
  </w:style>
  <w:style w:type="paragraph" w:customStyle="1" w:styleId="EmbeddedText">
    <w:name w:val="Embedded Text"/>
    <w:basedOn w:val="Normal"/>
    <w:uiPriority w:val="99"/>
    <w:rsid w:val="008F14EA"/>
    <w:rPr>
      <w:szCs w:val="20"/>
    </w:rPr>
  </w:style>
  <w:style w:type="character" w:styleId="HTMLAcronym">
    <w:name w:val="HTML Acronym"/>
    <w:basedOn w:val="DefaultParagraphFont"/>
    <w:uiPriority w:val="99"/>
    <w:rsid w:val="008F14EA"/>
  </w:style>
  <w:style w:type="paragraph" w:customStyle="1" w:styleId="IMTOC">
    <w:name w:val="IMTOC"/>
    <w:uiPriority w:val="99"/>
    <w:rsid w:val="008F14EA"/>
    <w:rPr>
      <w:rFonts w:eastAsia="Times New Roman"/>
      <w:sz w:val="24"/>
    </w:rPr>
  </w:style>
  <w:style w:type="paragraph" w:customStyle="1" w:styleId="NoteText">
    <w:name w:val="Note Text"/>
    <w:basedOn w:val="Normal"/>
    <w:uiPriority w:val="99"/>
    <w:rsid w:val="008F14EA"/>
    <w:rPr>
      <w:szCs w:val="20"/>
    </w:rPr>
  </w:style>
  <w:style w:type="paragraph" w:customStyle="1" w:styleId="PublicationTitle">
    <w:name w:val="Publication Title"/>
    <w:basedOn w:val="Normal"/>
    <w:next w:val="Heading4"/>
    <w:uiPriority w:val="99"/>
    <w:rsid w:val="008F14EA"/>
    <w:pPr>
      <w:spacing w:after="240"/>
      <w:jc w:val="center"/>
    </w:pPr>
    <w:rPr>
      <w:rFonts w:ascii="Arial" w:hAnsi="Arial" w:cs="Arial"/>
      <w:b/>
      <w:sz w:val="32"/>
      <w:szCs w:val="20"/>
    </w:rPr>
  </w:style>
  <w:style w:type="table" w:styleId="TableGrid">
    <w:name w:val="Table Grid"/>
    <w:basedOn w:val="TableNormal"/>
    <w:uiPriority w:val="99"/>
    <w:rsid w:val="008F14E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uiPriority w:val="99"/>
    <w:rsid w:val="008F14EA"/>
    <w:pPr>
      <w:widowControl w:val="0"/>
    </w:pPr>
    <w:rPr>
      <w:rFonts w:ascii="Arial" w:hAnsi="Arial" w:cs="Arial"/>
      <w:b/>
      <w:sz w:val="32"/>
      <w:szCs w:val="20"/>
    </w:rPr>
  </w:style>
  <w:style w:type="paragraph" w:customStyle="1" w:styleId="TOCItem">
    <w:name w:val="TOCItem"/>
    <w:basedOn w:val="Normal"/>
    <w:uiPriority w:val="99"/>
    <w:rsid w:val="008F14EA"/>
    <w:pPr>
      <w:tabs>
        <w:tab w:val="left" w:leader="dot" w:pos="7061"/>
        <w:tab w:val="right" w:pos="7524"/>
      </w:tabs>
      <w:spacing w:before="60" w:after="60"/>
      <w:ind w:right="465"/>
    </w:pPr>
    <w:rPr>
      <w:szCs w:val="20"/>
    </w:rPr>
  </w:style>
  <w:style w:type="paragraph" w:customStyle="1" w:styleId="TOCStem">
    <w:name w:val="TOCStem"/>
    <w:basedOn w:val="Normal"/>
    <w:uiPriority w:val="99"/>
    <w:rsid w:val="008F14EA"/>
    <w:rPr>
      <w:szCs w:val="20"/>
    </w:rPr>
  </w:style>
  <w:style w:type="paragraph" w:styleId="Header">
    <w:name w:val="header"/>
    <w:basedOn w:val="Normal"/>
    <w:link w:val="HeaderChar"/>
    <w:uiPriority w:val="99"/>
    <w:rsid w:val="008F14EA"/>
    <w:pPr>
      <w:tabs>
        <w:tab w:val="center" w:pos="4680"/>
        <w:tab w:val="right" w:pos="9360"/>
      </w:tabs>
    </w:pPr>
    <w:rPr>
      <w:color w:val="auto"/>
      <w:lang w:val="x-none" w:eastAsia="x-none"/>
    </w:rPr>
  </w:style>
  <w:style w:type="character" w:customStyle="1" w:styleId="HeaderChar">
    <w:name w:val="Header Char"/>
    <w:link w:val="Header"/>
    <w:uiPriority w:val="99"/>
    <w:rsid w:val="008F14EA"/>
    <w:rPr>
      <w:rFonts w:eastAsia="Times New Roman"/>
      <w:sz w:val="24"/>
      <w:szCs w:val="24"/>
      <w:lang w:val="x-none" w:eastAsia="x-none"/>
    </w:rPr>
  </w:style>
  <w:style w:type="character" w:styleId="FollowedHyperlink">
    <w:name w:val="FollowedHyperlink"/>
    <w:uiPriority w:val="99"/>
    <w:rsid w:val="008F14EA"/>
    <w:rPr>
      <w:color w:val="800080"/>
      <w:u w:val="single"/>
    </w:rPr>
  </w:style>
  <w:style w:type="paragraph" w:styleId="TOC3">
    <w:name w:val="toc 3"/>
    <w:basedOn w:val="Normal"/>
    <w:next w:val="Normal"/>
    <w:autoRedefine/>
    <w:uiPriority w:val="99"/>
    <w:rsid w:val="008F14EA"/>
    <w:pPr>
      <w:ind w:left="480"/>
    </w:pPr>
  </w:style>
  <w:style w:type="paragraph" w:styleId="TOC4">
    <w:name w:val="toc 4"/>
    <w:basedOn w:val="Normal"/>
    <w:next w:val="Normal"/>
    <w:autoRedefine/>
    <w:uiPriority w:val="99"/>
    <w:rsid w:val="008F14EA"/>
    <w:pPr>
      <w:ind w:left="720"/>
    </w:pPr>
  </w:style>
  <w:style w:type="paragraph" w:styleId="ListParagraph">
    <w:name w:val="List Paragraph"/>
    <w:basedOn w:val="Normal"/>
    <w:uiPriority w:val="34"/>
    <w:qFormat/>
    <w:rsid w:val="000E6914"/>
    <w:pPr>
      <w:ind w:left="720"/>
      <w:contextualSpacing/>
    </w:pPr>
  </w:style>
  <w:style w:type="character" w:customStyle="1" w:styleId="Heading7Char">
    <w:name w:val="Heading 7 Char"/>
    <w:basedOn w:val="DefaultParagraphFont"/>
    <w:link w:val="Heading7"/>
    <w:uiPriority w:val="99"/>
    <w:rsid w:val="00161EA0"/>
    <w:rPr>
      <w:rFonts w:ascii="Arial" w:eastAsia="Times New Roman" w:hAnsi="Arial"/>
      <w:color w:val="000000"/>
      <w:sz w:val="24"/>
      <w:szCs w:val="24"/>
    </w:rPr>
  </w:style>
  <w:style w:type="character" w:customStyle="1" w:styleId="Heading8Char">
    <w:name w:val="Heading 8 Char"/>
    <w:basedOn w:val="DefaultParagraphFont"/>
    <w:link w:val="Heading8"/>
    <w:uiPriority w:val="99"/>
    <w:rsid w:val="00161EA0"/>
    <w:rPr>
      <w:rFonts w:ascii="Arial" w:eastAsia="Times New Roman" w:hAnsi="Arial"/>
      <w:i/>
      <w:color w:val="000000"/>
      <w:sz w:val="24"/>
      <w:szCs w:val="24"/>
    </w:rPr>
  </w:style>
  <w:style w:type="character" w:customStyle="1" w:styleId="Heading9Char">
    <w:name w:val="Heading 9 Char"/>
    <w:basedOn w:val="DefaultParagraphFont"/>
    <w:link w:val="Heading9"/>
    <w:uiPriority w:val="99"/>
    <w:rsid w:val="00161EA0"/>
    <w:rPr>
      <w:rFonts w:ascii="Arial" w:eastAsia="Times New Roman" w:hAnsi="Arial"/>
      <w:b/>
      <w:i/>
      <w:color w:val="000000"/>
      <w:sz w:val="18"/>
      <w:szCs w:val="24"/>
    </w:rPr>
  </w:style>
  <w:style w:type="paragraph" w:styleId="MacroText">
    <w:name w:val="macro"/>
    <w:link w:val="MacroTextChar"/>
    <w:uiPriority w:val="99"/>
    <w:semiHidden/>
    <w:rsid w:val="00161EA0"/>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character" w:customStyle="1" w:styleId="MacroTextChar">
    <w:name w:val="Macro Text Char"/>
    <w:basedOn w:val="DefaultParagraphFont"/>
    <w:link w:val="MacroText"/>
    <w:uiPriority w:val="99"/>
    <w:semiHidden/>
    <w:rsid w:val="00161EA0"/>
    <w:rPr>
      <w:rFonts w:ascii="Courier New" w:eastAsia="Times New Roman" w:hAnsi="Courier New"/>
    </w:rPr>
  </w:style>
  <w:style w:type="paragraph" w:styleId="BodyText">
    <w:name w:val="Body Text"/>
    <w:basedOn w:val="Normal"/>
    <w:link w:val="BodyTextChar"/>
    <w:uiPriority w:val="99"/>
    <w:rsid w:val="00161EA0"/>
    <w:pPr>
      <w:tabs>
        <w:tab w:val="left" w:pos="540"/>
        <w:tab w:val="right" w:pos="8640"/>
      </w:tabs>
      <w:spacing w:line="240" w:lineRule="atLeast"/>
      <w:ind w:right="558"/>
    </w:pPr>
  </w:style>
  <w:style w:type="character" w:customStyle="1" w:styleId="BodyTextChar">
    <w:name w:val="Body Text Char"/>
    <w:basedOn w:val="DefaultParagraphFont"/>
    <w:link w:val="BodyText"/>
    <w:uiPriority w:val="99"/>
    <w:rsid w:val="00161EA0"/>
    <w:rPr>
      <w:rFonts w:eastAsia="Times New Roman"/>
      <w:color w:val="000000"/>
      <w:sz w:val="24"/>
      <w:szCs w:val="24"/>
    </w:rPr>
  </w:style>
  <w:style w:type="paragraph" w:styleId="Caption">
    <w:name w:val="caption"/>
    <w:basedOn w:val="Normal"/>
    <w:next w:val="Normal"/>
    <w:uiPriority w:val="99"/>
    <w:qFormat/>
    <w:rsid w:val="00161EA0"/>
    <w:pPr>
      <w:spacing w:before="120" w:after="120"/>
    </w:pPr>
    <w:rPr>
      <w:b/>
    </w:rPr>
  </w:style>
  <w:style w:type="character" w:customStyle="1" w:styleId="Continued">
    <w:name w:val="Continued"/>
    <w:basedOn w:val="DefaultParagraphFont"/>
    <w:uiPriority w:val="99"/>
    <w:rsid w:val="00161EA0"/>
    <w:rPr>
      <w:rFonts w:ascii="Arial" w:hAnsi="Arial" w:cs="Times New Roman"/>
      <w:sz w:val="24"/>
    </w:rPr>
  </w:style>
  <w:style w:type="character" w:customStyle="1" w:styleId="Jump">
    <w:name w:val="Jump"/>
    <w:basedOn w:val="DefaultParagraphFont"/>
    <w:uiPriority w:val="99"/>
    <w:rsid w:val="00161EA0"/>
    <w:rPr>
      <w:rFonts w:cs="Times New Roman"/>
      <w:color w:val="FF0000"/>
    </w:rPr>
  </w:style>
  <w:style w:type="character" w:customStyle="1" w:styleId="CharChar2">
    <w:name w:val="Char Char2"/>
    <w:uiPriority w:val="99"/>
    <w:rsid w:val="00161EA0"/>
    <w:rPr>
      <w:sz w:val="24"/>
    </w:rPr>
  </w:style>
  <w:style w:type="paragraph" w:styleId="NormalWeb">
    <w:name w:val="Normal (Web)"/>
    <w:basedOn w:val="Normal"/>
    <w:uiPriority w:val="99"/>
    <w:rsid w:val="00161EA0"/>
    <w:pPr>
      <w:spacing w:before="100" w:beforeAutospacing="1" w:after="100" w:afterAutospacing="1"/>
    </w:pPr>
    <w:rPr>
      <w:color w:val="auto"/>
    </w:rPr>
  </w:style>
  <w:style w:type="paragraph" w:styleId="Revision">
    <w:name w:val="Revision"/>
    <w:hidden/>
    <w:uiPriority w:val="99"/>
    <w:semiHidden/>
    <w:rsid w:val="00161EA0"/>
    <w:rPr>
      <w:rFonts w:eastAsia="Times New Roman"/>
      <w:color w:val="000000"/>
      <w:sz w:val="24"/>
      <w:szCs w:val="24"/>
    </w:rPr>
  </w:style>
  <w:style w:type="character" w:customStyle="1" w:styleId="Heading1Char1">
    <w:name w:val="Heading 1 Char1"/>
    <w:aliases w:val="Part Title Char1"/>
    <w:basedOn w:val="DefaultParagraphFont"/>
    <w:uiPriority w:val="99"/>
    <w:rsid w:val="00161EA0"/>
    <w:rPr>
      <w:rFonts w:asciiTheme="majorHAnsi" w:eastAsiaTheme="majorEastAsia" w:hAnsiTheme="majorHAnsi" w:cstheme="majorBidi"/>
      <w:b/>
      <w:bCs/>
      <w:color w:val="365F91" w:themeColor="accent1" w:themeShade="BF"/>
      <w:sz w:val="28"/>
      <w:szCs w:val="28"/>
    </w:rPr>
  </w:style>
  <w:style w:type="paragraph" w:styleId="NoSpacing">
    <w:name w:val="No Spacing"/>
    <w:uiPriority w:val="1"/>
    <w:qFormat/>
    <w:rsid w:val="00161EA0"/>
    <w:rPr>
      <w:rFonts w:eastAsia="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ecfr.gov/cgi-bin/text-idx?SID=c1d09d0f9b4c68459174bb6d6641b7dc&amp;mc=true&amp;node=se38.1.14_1626&amp;rgn=div8" TargetMode="External"/><Relationship Id="rId18" Type="http://schemas.openxmlformats.org/officeDocument/2006/relationships/hyperlink" Target="https://www.law.cornell.edu/uscode/text/38/5103" TargetMode="External"/><Relationship Id="rId26" Type="http://schemas.openxmlformats.org/officeDocument/2006/relationships/hyperlink" Target="http://www.law.cornell.edu/uscode/text/38/7332" TargetMode="External"/><Relationship Id="rId39" Type="http://schemas.openxmlformats.org/officeDocument/2006/relationships/hyperlink" Target="https://www.law.cornell.edu/uscode/text/38/7332" TargetMode="External"/><Relationship Id="rId3" Type="http://schemas.openxmlformats.org/officeDocument/2006/relationships/customXml" Target="../customXml/item3.xml"/><Relationship Id="rId21" Type="http://schemas.openxmlformats.org/officeDocument/2006/relationships/image" Target="media/image6.PNG"/><Relationship Id="rId34" Type="http://schemas.openxmlformats.org/officeDocument/2006/relationships/hyperlink" Target="https://www.law.cornell.edu/uscode/text/38/7332" TargetMode="External"/><Relationship Id="rId42" Type="http://schemas.openxmlformats.org/officeDocument/2006/relationships/hyperlink" Target="http://www.ecfr.gov/cgi-bin/text-idx?SID=416f8761b1794582fb3ab81547dec7ec&amp;node=se38.1.1_1525&amp;rgn=div8" TargetMode="External"/><Relationship Id="rId47" Type="http://schemas.openxmlformats.org/officeDocument/2006/relationships/oleObject" Target="embeddings/oleObject1.bin"/><Relationship Id="rId50"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hyperlink" Target="http://www.ecfr.gov/cgi-bin/text-idx?SID=c1d09d0f9b4c68459174bb6d6641b7dc&amp;mc=true&amp;node=se38.1.3_1103&amp;rgn=div8" TargetMode="External"/><Relationship Id="rId17" Type="http://schemas.openxmlformats.org/officeDocument/2006/relationships/hyperlink" Target="https://www.law.cornell.edu/uscode/text/38/5102" TargetMode="External"/><Relationship Id="rId25" Type="http://schemas.openxmlformats.org/officeDocument/2006/relationships/hyperlink" Target="http://www.ecfr.gov/cgi-bin/text-idx?SID=416f8761b1794582fb3ab81547dec7ec&amp;node=se38.1.14_1629&amp;rgn=div8" TargetMode="External"/><Relationship Id="rId33" Type="http://schemas.openxmlformats.org/officeDocument/2006/relationships/hyperlink" Target="https://www.law.cornell.edu/uscode/text/38/7332" TargetMode="External"/><Relationship Id="rId38" Type="http://schemas.openxmlformats.org/officeDocument/2006/relationships/hyperlink" Target="https://www.law.cornell.edu/uscode/text/38/7332" TargetMode="External"/><Relationship Id="rId46" Type="http://schemas.openxmlformats.org/officeDocument/2006/relationships/image" Target="media/image7.emf"/><Relationship Id="rId2" Type="http://schemas.openxmlformats.org/officeDocument/2006/relationships/customXml" Target="../customXml/item2.xml"/><Relationship Id="rId16" Type="http://schemas.openxmlformats.org/officeDocument/2006/relationships/hyperlink" Target="https://www.law.cornell.edu/uscode/text/38/5104" TargetMode="External"/><Relationship Id="rId20" Type="http://schemas.openxmlformats.org/officeDocument/2006/relationships/image" Target="media/image5.png"/><Relationship Id="rId29" Type="http://schemas.openxmlformats.org/officeDocument/2006/relationships/hyperlink" Target="https://www.law.cornell.edu/uscode/text/38/7332" TargetMode="External"/><Relationship Id="rId41" Type="http://schemas.openxmlformats.org/officeDocument/2006/relationships/hyperlink" Target="http://www.ecfr.gov/cgi-bin/text-idx?SID=416f8761b1794582fb3ab81547dec7ec&amp;node=se38.1.1_1525&amp;rgn=div8"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http://www.law.cornell.edu/uscode/text/38/7332" TargetMode="External"/><Relationship Id="rId32" Type="http://schemas.openxmlformats.org/officeDocument/2006/relationships/hyperlink" Target="https://www.law.cornell.edu/uscode/text/38/7332" TargetMode="External"/><Relationship Id="rId37" Type="http://schemas.openxmlformats.org/officeDocument/2006/relationships/hyperlink" Target="https://www.law.cornell.edu/uscode/text/38/7332" TargetMode="External"/><Relationship Id="rId40" Type="http://schemas.openxmlformats.org/officeDocument/2006/relationships/hyperlink" Target="https://www.law.cornell.edu/uscode/text/38/7332" TargetMode="External"/><Relationship Id="rId45" Type="http://schemas.openxmlformats.org/officeDocument/2006/relationships/hyperlink" Target="https://www.law.cornell.edu/uscode/text/38/7332" TargetMode="External"/><Relationship Id="rId5" Type="http://schemas.openxmlformats.org/officeDocument/2006/relationships/numbering" Target="numbering.xml"/><Relationship Id="rId15" Type="http://schemas.openxmlformats.org/officeDocument/2006/relationships/hyperlink" Target="http://www.ecfr.gov/cgi-bin/text-idx?SID=67d301f2e98031e709d2c5b55bf6a108&amp;mc=true&amp;node=se38.1.3_1155&amp;rgn=div8" TargetMode="External"/><Relationship Id="rId23" Type="http://schemas.openxmlformats.org/officeDocument/2006/relationships/hyperlink" Target="http://www.law.cornell.edu/uscode/text/38/5701" TargetMode="External"/><Relationship Id="rId28" Type="http://schemas.openxmlformats.org/officeDocument/2006/relationships/hyperlink" Target="https://www.law.cornell.edu/uscode/text/38/7332" TargetMode="External"/><Relationship Id="rId36" Type="http://schemas.openxmlformats.org/officeDocument/2006/relationships/hyperlink" Target="https://www.law.cornell.edu/uscode/text/38/7332" TargetMode="External"/><Relationship Id="rId49"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www.va.gov/ogc/apps/accreditation/index.asp" TargetMode="External"/><Relationship Id="rId31" Type="http://schemas.openxmlformats.org/officeDocument/2006/relationships/hyperlink" Target="https://www.law.cornell.edu/uscode/text/38/7332" TargetMode="External"/><Relationship Id="rId44" Type="http://schemas.openxmlformats.org/officeDocument/2006/relationships/hyperlink" Target="https://www.law.cornell.edu/uscode/text/38/7332"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law.cornell.edu/uscode/text/38/7332" TargetMode="External"/><Relationship Id="rId22" Type="http://schemas.openxmlformats.org/officeDocument/2006/relationships/hyperlink" Target="http://www.law.cornell.edu/uscode/text/5/552a" TargetMode="External"/><Relationship Id="rId27" Type="http://schemas.openxmlformats.org/officeDocument/2006/relationships/hyperlink" Target="https://www.law.cornell.edu/uscode/text/38/7332" TargetMode="External"/><Relationship Id="rId30" Type="http://schemas.openxmlformats.org/officeDocument/2006/relationships/hyperlink" Target="https://www.law.cornell.edu/uscode/text/38/7332" TargetMode="External"/><Relationship Id="rId35" Type="http://schemas.openxmlformats.org/officeDocument/2006/relationships/hyperlink" Target="https://www.law.cornell.edu/uscode/text/38/7332" TargetMode="External"/><Relationship Id="rId43" Type="http://schemas.openxmlformats.org/officeDocument/2006/relationships/hyperlink" Target="https://www.law.cornell.edu/uscode/text/38/7332" TargetMode="External"/><Relationship Id="rId48" Type="http://schemas.openxmlformats.org/officeDocument/2006/relationships/footer" Target="footer1.xml"/><Relationship Id="rId8" Type="http://schemas.openxmlformats.org/officeDocument/2006/relationships/settings" Target="settings.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pktibb\AppData\Roaming\Microsoft\Templates\Transmittal%20Shee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BB3262-7E72-4827-AF20-6F4868708AA5}">
  <ds:schemaRefs>
    <ds:schemaRef ds:uri="b438dcf7-3998-4283-b7fc-0ec6fa8e430f"/>
    <ds:schemaRef ds:uri="http://purl.org/dc/terms/"/>
    <ds:schemaRef ds:uri="http://purl.org/dc/elements/1.1/"/>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27B0E5C3-A606-4E28-86F8-925CC17CA5BD}">
  <ds:schemaRefs>
    <ds:schemaRef ds:uri="http://schemas.microsoft.com/sharepoint/v3/contenttype/forms"/>
  </ds:schemaRefs>
</ds:datastoreItem>
</file>

<file path=customXml/itemProps3.xml><?xml version="1.0" encoding="utf-8"?>
<ds:datastoreItem xmlns:ds="http://schemas.openxmlformats.org/officeDocument/2006/customXml" ds:itemID="{25F55FE2-175B-4D19-B4BB-51FFB039E27D}">
  <ds:schemaRefs>
    <ds:schemaRef ds:uri="http://schemas.microsoft.com/office/2006/metadata/longProperties"/>
  </ds:schemaRefs>
</ds:datastoreItem>
</file>

<file path=customXml/itemProps4.xml><?xml version="1.0" encoding="utf-8"?>
<ds:datastoreItem xmlns:ds="http://schemas.openxmlformats.org/officeDocument/2006/customXml" ds:itemID="{1F221866-A735-44B1-B4F6-C4065C464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Transmittal Sheet.dot</Template>
  <TotalTime>130</TotalTime>
  <Pages>17</Pages>
  <Words>4783</Words>
  <Characters>27268</Characters>
  <Application>Microsoft Office Word</Application>
  <DocSecurity>0</DocSecurity>
  <Lines>227</Lines>
  <Paragraphs>63</Paragraphs>
  <ScaleCrop>false</ScaleCrop>
  <HeadingPairs>
    <vt:vector size="2" baseType="variant">
      <vt:variant>
        <vt:lpstr>Title</vt:lpstr>
      </vt:variant>
      <vt:variant>
        <vt:i4>1</vt:i4>
      </vt:variant>
    </vt:vector>
  </HeadingPairs>
  <TitlesOfParts>
    <vt:vector size="1" baseType="lpstr">
      <vt:lpstr/>
    </vt:vector>
  </TitlesOfParts>
  <Company>Department of Veterans Affairs</Company>
  <LinksUpToDate>false</LinksUpToDate>
  <CharactersWithSpaces>31988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capktibb</dc:creator>
  <cp:lastModifiedBy>CAPLMAZA</cp:lastModifiedBy>
  <cp:revision>16</cp:revision>
  <dcterms:created xsi:type="dcterms:W3CDTF">2015-11-04T17:51:00Z</dcterms:created>
  <dcterms:modified xsi:type="dcterms:W3CDTF">2016-03-09T12:59:00Z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0x010100A3776AF772BF364D8E899CBB1EA8E540</vt:lpwstr>
  </property>
</Properties>
</file>